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693" w:rsidRDefault="00EE4693">
      <w:pPr>
        <w:rPr>
          <w:rFonts w:ascii="Arial" w:hAnsi="Arial"/>
          <w:b/>
          <w:sz w:val="24"/>
        </w:rPr>
      </w:pPr>
    </w:p>
    <w:p w:rsidR="00EE4693" w:rsidRDefault="00EE4693">
      <w:pPr>
        <w:pStyle w:val="Heading2"/>
        <w:rPr>
          <w:i/>
        </w:rPr>
      </w:pPr>
      <w:r>
        <w:t>Trust Fund 2009 Work Program</w:t>
      </w:r>
    </w:p>
    <w:p w:rsidR="00EE4693" w:rsidRDefault="00EE4693">
      <w:pPr>
        <w:rPr>
          <w:rFonts w:ascii="Arial" w:hAnsi="Arial"/>
          <w:sz w:val="24"/>
        </w:rPr>
      </w:pPr>
    </w:p>
    <w:p w:rsidR="00EE4693" w:rsidRDefault="00EE4693">
      <w:pPr>
        <w:rPr>
          <w:rFonts w:ascii="Arial" w:hAnsi="Arial"/>
          <w:i/>
          <w:sz w:val="24"/>
        </w:rPr>
      </w:pPr>
      <w:r>
        <w:rPr>
          <w:rFonts w:ascii="Arial" w:hAnsi="Arial"/>
          <w:b/>
          <w:sz w:val="24"/>
        </w:rPr>
        <w:t>Date of Report:</w:t>
      </w:r>
      <w:r>
        <w:rPr>
          <w:rFonts w:ascii="Arial" w:hAnsi="Arial"/>
          <w:sz w:val="24"/>
        </w:rPr>
        <w:t xml:space="preserve">  </w:t>
      </w:r>
      <w:r w:rsidR="00886197">
        <w:rPr>
          <w:rFonts w:ascii="Arial" w:hAnsi="Arial"/>
          <w:sz w:val="24"/>
        </w:rPr>
        <w:t xml:space="preserve">September 28, 2012 </w:t>
      </w:r>
    </w:p>
    <w:p w:rsidR="00EE4693" w:rsidRDefault="00EE4693" w:rsidP="00B7009C">
      <w:pPr>
        <w:rPr>
          <w:rFonts w:ascii="Arial" w:hAnsi="Arial"/>
          <w:b/>
          <w:sz w:val="24"/>
        </w:rPr>
      </w:pPr>
      <w:r>
        <w:rPr>
          <w:rFonts w:ascii="Arial" w:hAnsi="Arial"/>
          <w:b/>
          <w:sz w:val="24"/>
        </w:rPr>
        <w:t>Date of Next Progress Report:</w:t>
      </w:r>
      <w:r>
        <w:rPr>
          <w:rFonts w:ascii="Arial" w:hAnsi="Arial"/>
          <w:sz w:val="24"/>
        </w:rPr>
        <w:t xml:space="preserve">  </w:t>
      </w:r>
    </w:p>
    <w:p w:rsidR="00EE4693" w:rsidRDefault="00EE4693">
      <w:pPr>
        <w:rPr>
          <w:rFonts w:ascii="Arial" w:hAnsi="Arial"/>
          <w:i/>
          <w:sz w:val="24"/>
        </w:rPr>
      </w:pPr>
      <w:r>
        <w:rPr>
          <w:rFonts w:ascii="Arial" w:hAnsi="Arial"/>
          <w:b/>
          <w:sz w:val="24"/>
        </w:rPr>
        <w:t>Date of Work Program Approval:</w:t>
      </w:r>
      <w:r>
        <w:rPr>
          <w:rFonts w:ascii="Arial" w:hAnsi="Arial"/>
          <w:sz w:val="24"/>
        </w:rPr>
        <w:t xml:space="preserve">   June 16, 2009 </w:t>
      </w:r>
    </w:p>
    <w:p w:rsidR="00EE4693" w:rsidRPr="00131715" w:rsidRDefault="00EE4693">
      <w:pPr>
        <w:rPr>
          <w:rFonts w:ascii="Arial" w:hAnsi="Arial"/>
          <w:sz w:val="24"/>
          <w:u w:val="single"/>
        </w:rPr>
      </w:pPr>
      <w:r>
        <w:rPr>
          <w:rFonts w:ascii="Arial" w:hAnsi="Arial"/>
          <w:b/>
          <w:sz w:val="24"/>
        </w:rPr>
        <w:t>Project Completion Date:</w:t>
      </w:r>
      <w:r>
        <w:rPr>
          <w:rFonts w:ascii="Arial" w:hAnsi="Arial"/>
          <w:sz w:val="24"/>
        </w:rPr>
        <w:t xml:space="preserve">  </w:t>
      </w:r>
      <w:r w:rsidRPr="00131715">
        <w:rPr>
          <w:rFonts w:ascii="Arial" w:hAnsi="Arial"/>
          <w:strike/>
          <w:sz w:val="24"/>
          <w:szCs w:val="24"/>
        </w:rPr>
        <w:t>June 30, 2012</w:t>
      </w:r>
      <w:r>
        <w:rPr>
          <w:rFonts w:ascii="Arial" w:hAnsi="Arial"/>
          <w:sz w:val="24"/>
          <w:szCs w:val="24"/>
          <w:u w:val="single"/>
        </w:rPr>
        <w:t xml:space="preserve"> June 30, 2013</w:t>
      </w:r>
    </w:p>
    <w:p w:rsidR="00EE4693" w:rsidRDefault="00EE4693">
      <w:pPr>
        <w:rPr>
          <w:rFonts w:ascii="Arial" w:hAnsi="Arial"/>
          <w:sz w:val="24"/>
        </w:rPr>
      </w:pPr>
    </w:p>
    <w:p w:rsidR="00EE4693" w:rsidRDefault="00EE4693" w:rsidP="005F18C7">
      <w:pPr>
        <w:tabs>
          <w:tab w:val="left" w:pos="720"/>
          <w:tab w:val="left" w:pos="2520"/>
        </w:tabs>
        <w:rPr>
          <w:rFonts w:ascii="Arial" w:hAnsi="Arial"/>
          <w:sz w:val="24"/>
        </w:rPr>
      </w:pPr>
      <w:r>
        <w:rPr>
          <w:rFonts w:ascii="Arial" w:hAnsi="Arial"/>
          <w:b/>
          <w:sz w:val="24"/>
        </w:rPr>
        <w:t>I.   PROJECT TITLE</w:t>
      </w:r>
      <w:r>
        <w:rPr>
          <w:rFonts w:ascii="Arial" w:hAnsi="Arial"/>
          <w:sz w:val="24"/>
        </w:rPr>
        <w:t xml:space="preserve">:  </w:t>
      </w:r>
      <w:r>
        <w:rPr>
          <w:rFonts w:ascii="Arial" w:hAnsi="Arial"/>
          <w:sz w:val="24"/>
        </w:rPr>
        <w:tab/>
      </w:r>
      <w:r>
        <w:rPr>
          <w:rFonts w:ascii="Arial" w:hAnsi="Arial" w:cs="Arial"/>
          <w:sz w:val="24"/>
          <w:szCs w:val="24"/>
        </w:rPr>
        <w:t>Controlling the Movement of Invasive F</w:t>
      </w:r>
      <w:r w:rsidRPr="00F04F7F">
        <w:rPr>
          <w:rFonts w:ascii="Arial" w:hAnsi="Arial" w:cs="Arial"/>
          <w:sz w:val="24"/>
          <w:szCs w:val="24"/>
        </w:rPr>
        <w:t>ish</w:t>
      </w:r>
      <w:r>
        <w:rPr>
          <w:rFonts w:ascii="Arial" w:hAnsi="Arial" w:cs="Arial"/>
          <w:sz w:val="24"/>
          <w:szCs w:val="24"/>
        </w:rPr>
        <w:t xml:space="preserve"> Species</w:t>
      </w:r>
      <w:r w:rsidRPr="00F04F7F">
        <w:rPr>
          <w:rFonts w:ascii="Arial" w:hAnsi="Arial"/>
          <w:sz w:val="24"/>
        </w:rPr>
        <w:t xml:space="preserve"> </w:t>
      </w:r>
    </w:p>
    <w:p w:rsidR="00EE4693" w:rsidRPr="00FD0F27" w:rsidRDefault="00EE4693" w:rsidP="005F18C7">
      <w:pPr>
        <w:tabs>
          <w:tab w:val="left" w:pos="576"/>
          <w:tab w:val="left" w:pos="720"/>
          <w:tab w:val="left" w:pos="2520"/>
        </w:tabs>
        <w:rPr>
          <w:rFonts w:ascii="Arial" w:hAnsi="Arial"/>
          <w:b/>
          <w:sz w:val="24"/>
          <w:szCs w:val="24"/>
        </w:rPr>
      </w:pPr>
      <w:r>
        <w:rPr>
          <w:sz w:val="24"/>
          <w:szCs w:val="24"/>
        </w:rPr>
        <w:tab/>
      </w:r>
      <w:r>
        <w:rPr>
          <w:sz w:val="24"/>
          <w:szCs w:val="24"/>
        </w:rPr>
        <w:tab/>
      </w:r>
      <w:r>
        <w:rPr>
          <w:sz w:val="24"/>
          <w:szCs w:val="24"/>
        </w:rPr>
        <w:tab/>
      </w:r>
    </w:p>
    <w:p w:rsidR="00EE4693" w:rsidRPr="003A0B69" w:rsidRDefault="00EE4693" w:rsidP="005F18C7">
      <w:pPr>
        <w:tabs>
          <w:tab w:val="left" w:pos="576"/>
          <w:tab w:val="left" w:pos="720"/>
          <w:tab w:val="left" w:pos="2520"/>
        </w:tabs>
        <w:rPr>
          <w:rFonts w:ascii="Arial" w:hAnsi="Arial"/>
          <w:sz w:val="24"/>
        </w:rPr>
      </w:pPr>
      <w:r>
        <w:rPr>
          <w:rFonts w:ascii="Arial" w:hAnsi="Arial"/>
          <w:b/>
          <w:sz w:val="24"/>
        </w:rPr>
        <w:t>Project Manager</w:t>
      </w:r>
      <w:r w:rsidRPr="003A0B69">
        <w:rPr>
          <w:rFonts w:ascii="Arial" w:hAnsi="Arial"/>
          <w:sz w:val="24"/>
        </w:rPr>
        <w:t xml:space="preserve">: </w:t>
      </w:r>
      <w:r>
        <w:rPr>
          <w:rFonts w:ascii="Arial" w:hAnsi="Arial"/>
          <w:sz w:val="24"/>
        </w:rPr>
        <w:tab/>
      </w:r>
      <w:smartTag w:uri="urn:schemas-microsoft-com:office:smarttags" w:element="City">
        <w:smartTag w:uri="urn:schemas-microsoft-com:office:smarttags" w:element="place">
          <w:r>
            <w:rPr>
              <w:rFonts w:ascii="Arial" w:hAnsi="Arial"/>
              <w:sz w:val="24"/>
            </w:rPr>
            <w:t>Vaughan</w:t>
          </w:r>
        </w:smartTag>
      </w:smartTag>
      <w:r>
        <w:rPr>
          <w:rFonts w:ascii="Arial" w:hAnsi="Arial"/>
          <w:sz w:val="24"/>
        </w:rPr>
        <w:t xml:space="preserve"> R. </w:t>
      </w:r>
      <w:proofErr w:type="spellStart"/>
      <w:r>
        <w:rPr>
          <w:rFonts w:ascii="Arial" w:hAnsi="Arial"/>
          <w:sz w:val="24"/>
        </w:rPr>
        <w:t>Voller</w:t>
      </w:r>
      <w:proofErr w:type="spellEnd"/>
    </w:p>
    <w:p w:rsidR="00EE4693" w:rsidRDefault="00EE4693" w:rsidP="005F18C7">
      <w:pPr>
        <w:tabs>
          <w:tab w:val="left" w:pos="576"/>
          <w:tab w:val="left" w:pos="720"/>
          <w:tab w:val="left" w:pos="2520"/>
        </w:tabs>
        <w:rPr>
          <w:rFonts w:ascii="Arial" w:hAnsi="Arial"/>
          <w:b/>
          <w:sz w:val="24"/>
        </w:rPr>
      </w:pPr>
      <w:r>
        <w:rPr>
          <w:rFonts w:ascii="Arial" w:hAnsi="Arial"/>
          <w:b/>
          <w:sz w:val="24"/>
        </w:rPr>
        <w:t xml:space="preserve">Affiliation: </w:t>
      </w:r>
      <w:r>
        <w:rPr>
          <w:rFonts w:ascii="Arial" w:hAnsi="Arial"/>
          <w:b/>
          <w:sz w:val="24"/>
        </w:rPr>
        <w:tab/>
      </w:r>
      <w:r w:rsidRPr="004E5D73">
        <w:rPr>
          <w:rFonts w:ascii="Arial" w:hAnsi="Arial"/>
          <w:sz w:val="24"/>
        </w:rPr>
        <w:t>U of M</w:t>
      </w:r>
      <w:r>
        <w:rPr>
          <w:rFonts w:ascii="Arial" w:hAnsi="Arial"/>
          <w:sz w:val="24"/>
        </w:rPr>
        <w:t>, Department of</w:t>
      </w:r>
      <w:r w:rsidRPr="004E5D73">
        <w:rPr>
          <w:rFonts w:ascii="Arial" w:hAnsi="Arial"/>
          <w:sz w:val="24"/>
        </w:rPr>
        <w:t xml:space="preserve"> </w:t>
      </w:r>
      <w:r>
        <w:rPr>
          <w:rFonts w:ascii="Arial" w:hAnsi="Arial"/>
          <w:sz w:val="24"/>
        </w:rPr>
        <w:t>Civil Engineering, SAFL</w:t>
      </w:r>
      <w:r w:rsidRPr="004E5D73">
        <w:rPr>
          <w:rFonts w:ascii="Arial" w:hAnsi="Arial"/>
          <w:sz w:val="24"/>
        </w:rPr>
        <w:tab/>
      </w:r>
    </w:p>
    <w:p w:rsidR="00EE4693" w:rsidRPr="00F50DAE" w:rsidRDefault="00EE4693" w:rsidP="005F18C7">
      <w:pPr>
        <w:tabs>
          <w:tab w:val="left" w:pos="576"/>
          <w:tab w:val="left" w:pos="720"/>
          <w:tab w:val="left" w:pos="2520"/>
        </w:tabs>
        <w:rPr>
          <w:rFonts w:ascii="Arial" w:hAnsi="Arial"/>
          <w:sz w:val="24"/>
        </w:rPr>
      </w:pPr>
      <w:r>
        <w:rPr>
          <w:rFonts w:ascii="Arial" w:hAnsi="Arial"/>
          <w:b/>
          <w:sz w:val="24"/>
        </w:rPr>
        <w:t xml:space="preserve">Mailing Address: </w:t>
      </w:r>
      <w:r>
        <w:rPr>
          <w:rFonts w:ascii="Arial" w:hAnsi="Arial"/>
          <w:b/>
          <w:sz w:val="24"/>
        </w:rPr>
        <w:tab/>
      </w:r>
      <w:r>
        <w:rPr>
          <w:rFonts w:ascii="Arial" w:hAnsi="Arial"/>
          <w:sz w:val="24"/>
        </w:rPr>
        <w:t>Mississippi River at 3</w:t>
      </w:r>
      <w:r w:rsidRPr="00576B8C">
        <w:rPr>
          <w:rFonts w:ascii="Arial" w:hAnsi="Arial"/>
          <w:sz w:val="24"/>
          <w:vertAlign w:val="superscript"/>
        </w:rPr>
        <w:t>rd</w:t>
      </w:r>
      <w:r>
        <w:rPr>
          <w:rFonts w:ascii="Arial" w:hAnsi="Arial"/>
          <w:sz w:val="24"/>
        </w:rPr>
        <w:t xml:space="preserve"> Ave S.E</w:t>
      </w:r>
      <w:r w:rsidRPr="004E5D73">
        <w:rPr>
          <w:rFonts w:ascii="Arial" w:hAnsi="Arial"/>
          <w:sz w:val="24"/>
        </w:rPr>
        <w:t>.</w:t>
      </w:r>
    </w:p>
    <w:p w:rsidR="00EE4693" w:rsidRPr="004E5D73" w:rsidRDefault="00EE4693" w:rsidP="005F18C7">
      <w:pPr>
        <w:tabs>
          <w:tab w:val="left" w:pos="576"/>
          <w:tab w:val="left" w:pos="720"/>
          <w:tab w:val="left" w:pos="2520"/>
        </w:tabs>
        <w:rPr>
          <w:rFonts w:ascii="Arial" w:hAnsi="Arial"/>
          <w:sz w:val="24"/>
        </w:rPr>
      </w:pPr>
      <w:r>
        <w:rPr>
          <w:rFonts w:ascii="Arial" w:hAnsi="Arial"/>
          <w:b/>
          <w:sz w:val="24"/>
        </w:rPr>
        <w:t xml:space="preserve">City / State / Zip: </w:t>
      </w:r>
      <w:r>
        <w:rPr>
          <w:rFonts w:ascii="Arial" w:hAnsi="Arial"/>
          <w:b/>
          <w:sz w:val="24"/>
        </w:rPr>
        <w:tab/>
      </w:r>
      <w:smartTag w:uri="urn:schemas-microsoft-com:office:smarttags" w:element="City">
        <w:smartTag w:uri="urn:schemas-microsoft-com:office:smarttags" w:element="place">
          <w:smartTag w:uri="urn:schemas-microsoft-com:office:smarttags" w:element="City">
            <w:r>
              <w:rPr>
                <w:rFonts w:ascii="Arial" w:hAnsi="Arial"/>
                <w:sz w:val="24"/>
              </w:rPr>
              <w:t>Minneapolis</w:t>
            </w:r>
          </w:smartTag>
          <w:r>
            <w:rPr>
              <w:rFonts w:ascii="Arial" w:hAnsi="Arial"/>
              <w:sz w:val="24"/>
            </w:rPr>
            <w:t xml:space="preserve">, </w:t>
          </w:r>
          <w:smartTag w:uri="urn:schemas-microsoft-com:office:smarttags" w:element="State">
            <w:r>
              <w:rPr>
                <w:rFonts w:ascii="Arial" w:hAnsi="Arial"/>
                <w:sz w:val="24"/>
              </w:rPr>
              <w:t>MN</w:t>
            </w:r>
          </w:smartTag>
          <w:r>
            <w:rPr>
              <w:rFonts w:ascii="Arial" w:hAnsi="Arial"/>
              <w:sz w:val="24"/>
            </w:rPr>
            <w:t xml:space="preserve"> </w:t>
          </w:r>
          <w:smartTag w:uri="urn:schemas-microsoft-com:office:smarttags" w:element="PostalCode">
            <w:r>
              <w:rPr>
                <w:rFonts w:ascii="Arial" w:hAnsi="Arial"/>
                <w:sz w:val="24"/>
              </w:rPr>
              <w:t>55414</w:t>
            </w:r>
          </w:smartTag>
        </w:smartTag>
      </w:smartTag>
    </w:p>
    <w:p w:rsidR="00EE4693" w:rsidRDefault="00EE4693" w:rsidP="005F18C7">
      <w:pPr>
        <w:tabs>
          <w:tab w:val="left" w:pos="576"/>
          <w:tab w:val="left" w:pos="720"/>
          <w:tab w:val="left" w:pos="2520"/>
        </w:tabs>
        <w:rPr>
          <w:rFonts w:ascii="Arial" w:hAnsi="Arial"/>
          <w:b/>
          <w:sz w:val="24"/>
        </w:rPr>
      </w:pPr>
      <w:r>
        <w:rPr>
          <w:rFonts w:ascii="Arial" w:hAnsi="Arial"/>
          <w:b/>
          <w:sz w:val="24"/>
        </w:rPr>
        <w:t>Telephone Number:</w:t>
      </w:r>
      <w:r>
        <w:rPr>
          <w:rFonts w:ascii="Arial" w:hAnsi="Arial"/>
          <w:sz w:val="24"/>
        </w:rPr>
        <w:t xml:space="preserve">  </w:t>
      </w:r>
      <w:r>
        <w:rPr>
          <w:rFonts w:ascii="Arial" w:hAnsi="Arial"/>
          <w:sz w:val="24"/>
        </w:rPr>
        <w:tab/>
        <w:t>612-625-0764</w:t>
      </w:r>
    </w:p>
    <w:p w:rsidR="00EE4693" w:rsidRDefault="00EE4693" w:rsidP="005F18C7">
      <w:pPr>
        <w:tabs>
          <w:tab w:val="left" w:pos="576"/>
          <w:tab w:val="left" w:pos="720"/>
          <w:tab w:val="left" w:pos="2520"/>
        </w:tabs>
        <w:rPr>
          <w:rFonts w:ascii="Arial" w:hAnsi="Arial"/>
          <w:sz w:val="24"/>
        </w:rPr>
      </w:pPr>
      <w:r>
        <w:rPr>
          <w:rFonts w:ascii="Arial" w:hAnsi="Arial"/>
          <w:b/>
          <w:sz w:val="24"/>
        </w:rPr>
        <w:t>E-mail Address:</w:t>
      </w:r>
      <w:r>
        <w:rPr>
          <w:rFonts w:ascii="Arial" w:hAnsi="Arial"/>
          <w:sz w:val="24"/>
        </w:rPr>
        <w:t xml:space="preserve">  </w:t>
      </w:r>
      <w:r>
        <w:rPr>
          <w:rFonts w:ascii="Arial" w:hAnsi="Arial"/>
          <w:sz w:val="24"/>
        </w:rPr>
        <w:tab/>
      </w:r>
      <w:hyperlink r:id="rId8" w:history="1">
        <w:r w:rsidRPr="002F6665">
          <w:rPr>
            <w:rStyle w:val="Hyperlink"/>
            <w:rFonts w:ascii="Arial" w:hAnsi="Arial"/>
            <w:sz w:val="24"/>
          </w:rPr>
          <w:t>volle001@umn.edu</w:t>
        </w:r>
      </w:hyperlink>
    </w:p>
    <w:p w:rsidR="00EE4693" w:rsidRDefault="00EE4693" w:rsidP="005F18C7">
      <w:pPr>
        <w:tabs>
          <w:tab w:val="left" w:pos="576"/>
          <w:tab w:val="left" w:pos="720"/>
          <w:tab w:val="left" w:pos="2520"/>
        </w:tabs>
        <w:rPr>
          <w:rFonts w:ascii="Arial" w:hAnsi="Arial"/>
          <w:b/>
          <w:sz w:val="24"/>
        </w:rPr>
      </w:pPr>
      <w:r>
        <w:rPr>
          <w:rFonts w:ascii="Arial" w:hAnsi="Arial"/>
          <w:b/>
          <w:sz w:val="24"/>
        </w:rPr>
        <w:t>Fax Number:</w:t>
      </w:r>
      <w:r>
        <w:rPr>
          <w:rFonts w:ascii="Arial" w:hAnsi="Arial"/>
          <w:sz w:val="24"/>
        </w:rPr>
        <w:t xml:space="preserve">  </w:t>
      </w:r>
      <w:r>
        <w:rPr>
          <w:rFonts w:ascii="Arial" w:hAnsi="Arial"/>
          <w:sz w:val="24"/>
        </w:rPr>
        <w:tab/>
        <w:t>612-624-4398</w:t>
      </w:r>
    </w:p>
    <w:p w:rsidR="00EE4693" w:rsidRPr="00576B8C" w:rsidRDefault="00EE4693" w:rsidP="005F18C7">
      <w:pPr>
        <w:tabs>
          <w:tab w:val="left" w:pos="576"/>
          <w:tab w:val="left" w:pos="720"/>
          <w:tab w:val="left" w:pos="2520"/>
        </w:tabs>
        <w:rPr>
          <w:rFonts w:ascii="Arial" w:hAnsi="Arial"/>
          <w:sz w:val="24"/>
        </w:rPr>
      </w:pPr>
      <w:r>
        <w:rPr>
          <w:rFonts w:ascii="Arial" w:hAnsi="Arial"/>
          <w:b/>
          <w:sz w:val="24"/>
        </w:rPr>
        <w:t xml:space="preserve">Web Page address:  </w:t>
      </w:r>
      <w:r>
        <w:rPr>
          <w:rFonts w:ascii="Arial" w:hAnsi="Arial"/>
          <w:b/>
          <w:sz w:val="24"/>
        </w:rPr>
        <w:tab/>
      </w:r>
      <w:r w:rsidRPr="00576B8C">
        <w:rPr>
          <w:rFonts w:ascii="Arial" w:hAnsi="Arial"/>
          <w:sz w:val="24"/>
        </w:rPr>
        <w:t>http://personal.ce.umn.edu/~voller/</w:t>
      </w:r>
    </w:p>
    <w:p w:rsidR="00EE4693" w:rsidRDefault="00EE4693">
      <w:pPr>
        <w:tabs>
          <w:tab w:val="left" w:pos="576"/>
        </w:tabs>
        <w:rPr>
          <w:rFonts w:ascii="Arial" w:hAnsi="Arial"/>
          <w:b/>
          <w:sz w:val="24"/>
        </w:rPr>
      </w:pPr>
    </w:p>
    <w:p w:rsidR="00EE4693" w:rsidRDefault="00EE4693">
      <w:pPr>
        <w:tabs>
          <w:tab w:val="left" w:pos="576"/>
        </w:tabs>
        <w:rPr>
          <w:rFonts w:ascii="Arial" w:hAnsi="Arial"/>
          <w:sz w:val="24"/>
        </w:rPr>
      </w:pPr>
      <w:r>
        <w:rPr>
          <w:rFonts w:ascii="Arial" w:hAnsi="Arial"/>
          <w:b/>
          <w:sz w:val="24"/>
        </w:rPr>
        <w:t>Location:</w:t>
      </w:r>
      <w:r>
        <w:rPr>
          <w:rFonts w:ascii="Arial" w:hAnsi="Arial"/>
          <w:i/>
          <w:sz w:val="24"/>
        </w:rPr>
        <w:t xml:space="preserve">  </w:t>
      </w:r>
      <w:r w:rsidRPr="00C676F3">
        <w:rPr>
          <w:rFonts w:ascii="Arial" w:hAnsi="Arial"/>
          <w:sz w:val="24"/>
        </w:rPr>
        <w:t xml:space="preserve">Laboratory studies will be conducted at the </w:t>
      </w:r>
      <w:r>
        <w:rPr>
          <w:rFonts w:ascii="Arial" w:hAnsi="Arial"/>
          <w:sz w:val="24"/>
        </w:rPr>
        <w:t xml:space="preserve">Saint Anthony Falls Laboratory, </w:t>
      </w:r>
      <w:smartTag w:uri="urn:schemas-microsoft-com:office:smarttags" w:element="City">
        <w:r>
          <w:rPr>
            <w:rFonts w:ascii="Arial" w:hAnsi="Arial"/>
            <w:sz w:val="24"/>
          </w:rPr>
          <w:t>Minneapolis</w:t>
        </w:r>
      </w:smartTag>
      <w:r>
        <w:rPr>
          <w:rFonts w:ascii="Arial" w:hAnsi="Arial"/>
          <w:sz w:val="24"/>
        </w:rPr>
        <w:t xml:space="preserve"> and the </w:t>
      </w:r>
      <w:r w:rsidRPr="00C676F3">
        <w:rPr>
          <w:rFonts w:ascii="Arial" w:hAnsi="Arial"/>
          <w:sz w:val="24"/>
        </w:rPr>
        <w:t>St. P</w:t>
      </w:r>
      <w:r>
        <w:rPr>
          <w:rFonts w:ascii="Arial" w:hAnsi="Arial"/>
          <w:sz w:val="24"/>
        </w:rPr>
        <w:t xml:space="preserve">aul Campus of the </w:t>
      </w:r>
      <w:smartTag w:uri="urn:schemas-microsoft-com:office:smarttags" w:element="PlaceType">
        <w:smartTag w:uri="urn:schemas-microsoft-com:office:smarttags" w:element="place">
          <w:smartTag w:uri="urn:schemas-microsoft-com:office:smarttags" w:element="PlaceType">
            <w:r>
              <w:rPr>
                <w:rFonts w:ascii="Arial" w:hAnsi="Arial"/>
                <w:sz w:val="24"/>
              </w:rPr>
              <w:t>University</w:t>
            </w:r>
          </w:smartTag>
          <w:r>
            <w:rPr>
              <w:rFonts w:ascii="Arial" w:hAnsi="Arial"/>
              <w:sz w:val="24"/>
            </w:rPr>
            <w:t xml:space="preserve"> of </w:t>
          </w:r>
          <w:smartTag w:uri="urn:schemas-microsoft-com:office:smarttags" w:element="PlaceName">
            <w:r>
              <w:rPr>
                <w:rFonts w:ascii="Arial" w:hAnsi="Arial"/>
                <w:sz w:val="24"/>
              </w:rPr>
              <w:t>Minnesota</w:t>
            </w:r>
          </w:smartTag>
        </w:smartTag>
      </w:smartTag>
      <w:r>
        <w:rPr>
          <w:rFonts w:ascii="Arial" w:hAnsi="Arial"/>
          <w:sz w:val="24"/>
        </w:rPr>
        <w:t xml:space="preserve">. </w:t>
      </w:r>
    </w:p>
    <w:p w:rsidR="00EE4693" w:rsidRDefault="00EE4693">
      <w:pPr>
        <w:tabs>
          <w:tab w:val="left" w:pos="576"/>
        </w:tabs>
        <w:rPr>
          <w:rFonts w:ascii="Arial" w:hAnsi="Arial"/>
          <w:b/>
          <w:sz w:val="24"/>
        </w:rPr>
      </w:pPr>
    </w:p>
    <w:p w:rsidR="00EE4693" w:rsidRDefault="00EE4693" w:rsidP="005F18C7">
      <w:pPr>
        <w:tabs>
          <w:tab w:val="left" w:pos="576"/>
          <w:tab w:val="left" w:pos="3960"/>
          <w:tab w:val="left" w:pos="7200"/>
          <w:tab w:val="right" w:pos="8820"/>
        </w:tabs>
        <w:ind w:left="3960" w:hanging="3960"/>
        <w:rPr>
          <w:rFonts w:ascii="Arial" w:hAnsi="Arial"/>
          <w:b/>
          <w:sz w:val="24"/>
        </w:rPr>
      </w:pPr>
      <w:r>
        <w:rPr>
          <w:rFonts w:ascii="Arial" w:hAnsi="Arial"/>
          <w:b/>
          <w:sz w:val="24"/>
        </w:rPr>
        <w:t xml:space="preserve">Total Trust Fund Project Budget:   Trust Fund Appropriation: </w:t>
      </w:r>
      <w:r>
        <w:rPr>
          <w:rFonts w:ascii="Arial" w:hAnsi="Arial"/>
          <w:b/>
          <w:sz w:val="24"/>
        </w:rPr>
        <w:tab/>
        <w:t>$</w:t>
      </w:r>
      <w:r>
        <w:rPr>
          <w:rFonts w:ascii="Arial" w:hAnsi="Arial"/>
          <w:b/>
          <w:sz w:val="24"/>
        </w:rPr>
        <w:tab/>
        <w:t>300,000</w:t>
      </w:r>
    </w:p>
    <w:p w:rsidR="00EE4693" w:rsidRDefault="00EE4693" w:rsidP="005F18C7">
      <w:pPr>
        <w:pStyle w:val="Heading4"/>
        <w:tabs>
          <w:tab w:val="left" w:pos="7200"/>
          <w:tab w:val="right" w:pos="8820"/>
        </w:tabs>
      </w:pPr>
      <w:r>
        <w:tab/>
      </w:r>
      <w:r>
        <w:tab/>
        <w:t>Minus Amount Spent:</w:t>
      </w:r>
      <w:r>
        <w:tab/>
      </w:r>
      <w:r w:rsidRPr="005F18C7">
        <w:rPr>
          <w:u w:val="single"/>
        </w:rPr>
        <w:t xml:space="preserve">$ </w:t>
      </w:r>
      <w:r w:rsidR="00886197">
        <w:rPr>
          <w:u w:val="single"/>
        </w:rPr>
        <w:t xml:space="preserve">         238</w:t>
      </w:r>
      <w:r w:rsidR="0031747C">
        <w:rPr>
          <w:u w:val="single"/>
        </w:rPr>
        <w:t>,</w:t>
      </w:r>
      <w:r w:rsidR="00886197">
        <w:rPr>
          <w:u w:val="single"/>
        </w:rPr>
        <w:t>340</w:t>
      </w:r>
      <w:r>
        <w:t xml:space="preserve">                  </w:t>
      </w:r>
    </w:p>
    <w:p w:rsidR="00EE4693" w:rsidRDefault="00886197" w:rsidP="005F18C7">
      <w:pPr>
        <w:pStyle w:val="Heading4"/>
        <w:tabs>
          <w:tab w:val="left" w:pos="7200"/>
          <w:tab w:val="right" w:pos="8820"/>
        </w:tabs>
      </w:pPr>
      <w:r>
        <w:tab/>
      </w:r>
      <w:r>
        <w:tab/>
        <w:t xml:space="preserve">Equal Balance: </w:t>
      </w:r>
      <w:r>
        <w:tab/>
        <w:t>$</w:t>
      </w:r>
      <w:r>
        <w:tab/>
        <w:t xml:space="preserve"> 61,660</w:t>
      </w:r>
      <w:r w:rsidR="00EE4693">
        <w:t xml:space="preserve">                   </w:t>
      </w:r>
    </w:p>
    <w:p w:rsidR="00EE4693" w:rsidRDefault="00EE4693">
      <w:pPr>
        <w:tabs>
          <w:tab w:val="left" w:pos="576"/>
        </w:tabs>
        <w:rPr>
          <w:rFonts w:ascii="Arial" w:hAnsi="Arial"/>
          <w:b/>
          <w:sz w:val="24"/>
        </w:rPr>
      </w:pPr>
    </w:p>
    <w:p w:rsidR="00EE4693" w:rsidRDefault="00EE4693">
      <w:pPr>
        <w:tabs>
          <w:tab w:val="left" w:pos="576"/>
        </w:tabs>
        <w:rPr>
          <w:rFonts w:ascii="Arial" w:hAnsi="Arial"/>
          <w:sz w:val="24"/>
        </w:rPr>
      </w:pPr>
    </w:p>
    <w:p w:rsidR="00EE4693" w:rsidRDefault="00EE4693">
      <w:pPr>
        <w:tabs>
          <w:tab w:val="left" w:pos="360"/>
          <w:tab w:val="left" w:pos="576"/>
        </w:tabs>
        <w:ind w:left="360" w:hanging="360"/>
        <w:rPr>
          <w:rFonts w:ascii="Arial" w:hAnsi="Arial"/>
          <w:sz w:val="24"/>
        </w:rPr>
      </w:pPr>
      <w:r>
        <w:rPr>
          <w:rFonts w:ascii="Arial" w:hAnsi="Arial"/>
          <w:b/>
          <w:sz w:val="24"/>
        </w:rPr>
        <w:t xml:space="preserve">Legal Citation: M.L. 2009, Chp.143, Sec. 2, </w:t>
      </w:r>
      <w:proofErr w:type="spellStart"/>
      <w:r>
        <w:rPr>
          <w:rFonts w:ascii="Arial" w:hAnsi="Arial"/>
          <w:b/>
          <w:sz w:val="24"/>
        </w:rPr>
        <w:t>Subd</w:t>
      </w:r>
      <w:proofErr w:type="spellEnd"/>
      <w:r>
        <w:rPr>
          <w:rFonts w:ascii="Arial" w:hAnsi="Arial"/>
          <w:b/>
          <w:sz w:val="24"/>
        </w:rPr>
        <w:t>. 6d.</w:t>
      </w:r>
    </w:p>
    <w:p w:rsidR="00EE4693" w:rsidRDefault="00EE4693">
      <w:pPr>
        <w:tabs>
          <w:tab w:val="left" w:pos="576"/>
        </w:tabs>
        <w:rPr>
          <w:rFonts w:ascii="Arial" w:hAnsi="Arial"/>
          <w:sz w:val="24"/>
        </w:rPr>
      </w:pPr>
    </w:p>
    <w:p w:rsidR="00EE4693" w:rsidRDefault="00EE4693" w:rsidP="002964EF">
      <w:pPr>
        <w:tabs>
          <w:tab w:val="left" w:pos="576"/>
        </w:tabs>
        <w:rPr>
          <w:rFonts w:ascii="Arial" w:hAnsi="Arial"/>
          <w:i/>
          <w:sz w:val="24"/>
        </w:rPr>
      </w:pPr>
      <w:r>
        <w:rPr>
          <w:rFonts w:ascii="Arial" w:hAnsi="Arial"/>
          <w:b/>
          <w:sz w:val="24"/>
        </w:rPr>
        <w:t>Appropriation Language:</w:t>
      </w:r>
      <w:r>
        <w:rPr>
          <w:rFonts w:ascii="Arial" w:hAnsi="Arial"/>
          <w:i/>
          <w:sz w:val="24"/>
        </w:rPr>
        <w:t xml:space="preserve"> </w:t>
      </w:r>
    </w:p>
    <w:p w:rsidR="00EE4693" w:rsidRPr="005F18C7" w:rsidRDefault="00EE4693" w:rsidP="002964EF">
      <w:pPr>
        <w:tabs>
          <w:tab w:val="left" w:pos="576"/>
        </w:tabs>
        <w:rPr>
          <w:rFonts w:ascii="Arial" w:hAnsi="Arial"/>
          <w:i/>
          <w:sz w:val="24"/>
          <w:szCs w:val="24"/>
        </w:rPr>
      </w:pPr>
      <w:r w:rsidRPr="005F18C7">
        <w:rPr>
          <w:rFonts w:ascii="Arial" w:hAnsi="Arial" w:cs="Arial"/>
          <w:sz w:val="24"/>
          <w:szCs w:val="24"/>
        </w:rPr>
        <w:t xml:space="preserve">$300,000 is from the trust fund to the Board of Regents of the </w:t>
      </w:r>
      <w:smartTag w:uri="urn:schemas-microsoft-com:office:smarttags" w:element="PlaceType">
        <w:r w:rsidRPr="005F18C7">
          <w:rPr>
            <w:rFonts w:ascii="Arial" w:hAnsi="Arial" w:cs="Arial"/>
            <w:sz w:val="24"/>
            <w:szCs w:val="24"/>
          </w:rPr>
          <w:t>University</w:t>
        </w:r>
      </w:smartTag>
      <w:r w:rsidRPr="005F18C7">
        <w:rPr>
          <w:rFonts w:ascii="Arial" w:hAnsi="Arial" w:cs="Arial"/>
          <w:sz w:val="24"/>
          <w:szCs w:val="24"/>
        </w:rPr>
        <w:t xml:space="preserve"> of </w:t>
      </w:r>
      <w:smartTag w:uri="urn:schemas-microsoft-com:office:smarttags" w:element="PlaceName">
        <w:r w:rsidRPr="005F18C7">
          <w:rPr>
            <w:rFonts w:ascii="Arial" w:hAnsi="Arial" w:cs="Arial"/>
            <w:sz w:val="24"/>
            <w:szCs w:val="24"/>
          </w:rPr>
          <w:t>Minnesota</w:t>
        </w:r>
      </w:smartTag>
      <w:r w:rsidRPr="005F18C7">
        <w:rPr>
          <w:rFonts w:ascii="Arial" w:hAnsi="Arial" w:cs="Arial"/>
          <w:sz w:val="24"/>
          <w:szCs w:val="24"/>
        </w:rPr>
        <w:t xml:space="preserve"> to develop and test sonic barriers that could be effective in preventing and controlling the movement of invasive carp in </w:t>
      </w:r>
      <w:smartTag w:uri="urn:schemas-microsoft-com:office:smarttags" w:element="State">
        <w:smartTag w:uri="urn:schemas-microsoft-com:office:smarttags" w:element="place">
          <w:r w:rsidRPr="005F18C7">
            <w:rPr>
              <w:rFonts w:ascii="Arial" w:hAnsi="Arial" w:cs="Arial"/>
              <w:sz w:val="24"/>
              <w:szCs w:val="24"/>
            </w:rPr>
            <w:t>Minnesota</w:t>
          </w:r>
        </w:smartTag>
      </w:smartTag>
      <w:r w:rsidRPr="005F18C7">
        <w:rPr>
          <w:rFonts w:ascii="Arial" w:hAnsi="Arial" w:cs="Arial"/>
          <w:sz w:val="24"/>
          <w:szCs w:val="24"/>
        </w:rPr>
        <w:t>'s waterways. This appropriation is available until June 30, 2012, at which time the project must be completed and final products delivered, unless an earlier date is specified in the work program.</w:t>
      </w:r>
    </w:p>
    <w:p w:rsidR="00EE4693" w:rsidRPr="005E70CC" w:rsidRDefault="00EE4693">
      <w:pPr>
        <w:tabs>
          <w:tab w:val="left" w:pos="576"/>
        </w:tabs>
        <w:rPr>
          <w:rFonts w:ascii="Arial" w:hAnsi="Arial" w:cs="Arial"/>
          <w:sz w:val="24"/>
          <w:szCs w:val="24"/>
        </w:rPr>
      </w:pPr>
    </w:p>
    <w:p w:rsidR="00EE4693" w:rsidRPr="005E70CC" w:rsidRDefault="00EE4693">
      <w:pPr>
        <w:tabs>
          <w:tab w:val="left" w:pos="360"/>
          <w:tab w:val="left" w:pos="576"/>
        </w:tabs>
        <w:ind w:left="360" w:hanging="360"/>
        <w:rPr>
          <w:rFonts w:ascii="Arial" w:hAnsi="Arial" w:cs="Arial"/>
          <w:sz w:val="24"/>
          <w:szCs w:val="24"/>
        </w:rPr>
      </w:pPr>
      <w:r w:rsidRPr="005E70CC">
        <w:rPr>
          <w:rFonts w:ascii="Arial" w:hAnsi="Arial" w:cs="Arial"/>
          <w:b/>
          <w:sz w:val="24"/>
          <w:szCs w:val="24"/>
        </w:rPr>
        <w:t>II.   PROJECT SUMMARY AND RESULTS</w:t>
      </w:r>
      <w:r w:rsidRPr="005E70CC">
        <w:rPr>
          <w:rFonts w:ascii="Arial" w:hAnsi="Arial" w:cs="Arial"/>
          <w:sz w:val="24"/>
          <w:szCs w:val="24"/>
        </w:rPr>
        <w:t>:</w:t>
      </w:r>
    </w:p>
    <w:p w:rsidR="00EE4693" w:rsidRPr="005E70CC" w:rsidRDefault="00EE4693">
      <w:pPr>
        <w:tabs>
          <w:tab w:val="left" w:pos="360"/>
          <w:tab w:val="left" w:pos="576"/>
        </w:tabs>
        <w:ind w:left="360" w:hanging="360"/>
        <w:rPr>
          <w:rFonts w:ascii="Arial" w:hAnsi="Arial" w:cs="Arial"/>
          <w:sz w:val="24"/>
          <w:szCs w:val="24"/>
        </w:rPr>
      </w:pPr>
    </w:p>
    <w:p w:rsidR="00EE4693" w:rsidRPr="00F04F7F" w:rsidRDefault="00EE4693" w:rsidP="00F04F7F">
      <w:pPr>
        <w:rPr>
          <w:rFonts w:ascii="Arial" w:hAnsi="Arial" w:cs="Arial"/>
          <w:sz w:val="24"/>
          <w:szCs w:val="24"/>
        </w:rPr>
      </w:pPr>
      <w:r w:rsidRPr="00F04F7F">
        <w:rPr>
          <w:rFonts w:ascii="Arial" w:hAnsi="Arial" w:cs="Arial"/>
          <w:sz w:val="24"/>
          <w:szCs w:val="24"/>
        </w:rPr>
        <w:t xml:space="preserve">Great ecological benefit for many </w:t>
      </w:r>
      <w:smartTag w:uri="urn:schemas-microsoft-com:office:smarttags" w:element="State">
        <w:smartTag w:uri="urn:schemas-microsoft-com:office:smarttags" w:element="place">
          <w:r w:rsidRPr="00F04F7F">
            <w:rPr>
              <w:rFonts w:ascii="Arial" w:hAnsi="Arial" w:cs="Arial"/>
              <w:sz w:val="24"/>
              <w:szCs w:val="24"/>
            </w:rPr>
            <w:t>Minnesota</w:t>
          </w:r>
        </w:smartTag>
      </w:smartTag>
      <w:r w:rsidRPr="00F04F7F">
        <w:rPr>
          <w:rFonts w:ascii="Arial" w:hAnsi="Arial" w:cs="Arial"/>
          <w:sz w:val="24"/>
          <w:szCs w:val="24"/>
        </w:rPr>
        <w:t xml:space="preserve"> lakes will be gained if effective barriers can be constructed to control the movement of invasive carp. A class of barrier technology, that shows promise for this application, is based around the use of air bubble curtains</w:t>
      </w:r>
      <w:r>
        <w:rPr>
          <w:rFonts w:ascii="Arial" w:hAnsi="Arial" w:cs="Arial"/>
          <w:sz w:val="24"/>
          <w:szCs w:val="24"/>
        </w:rPr>
        <w:t xml:space="preserve"> that generate sonic and other fields.</w:t>
      </w:r>
      <w:r w:rsidRPr="00F04F7F">
        <w:rPr>
          <w:rFonts w:ascii="Arial" w:hAnsi="Arial" w:cs="Arial"/>
          <w:sz w:val="24"/>
          <w:szCs w:val="24"/>
        </w:rPr>
        <w:t xml:space="preserve">  Not only do the physical fields, e.g., sound and displacement, generated by bubble curtains have the potential to be targeted to exploit the biology of carp, barriers based on bubble curtains can also be inexpensive, portable, and safe.  </w:t>
      </w:r>
    </w:p>
    <w:p w:rsidR="00EE4693" w:rsidRPr="00F04F7F" w:rsidRDefault="00EE4693" w:rsidP="00F04F7F">
      <w:pPr>
        <w:rPr>
          <w:rFonts w:ascii="Arial" w:hAnsi="Arial" w:cs="Arial"/>
          <w:sz w:val="24"/>
          <w:szCs w:val="24"/>
        </w:rPr>
      </w:pPr>
    </w:p>
    <w:p w:rsidR="00EE4693" w:rsidRPr="00F04F7F" w:rsidRDefault="00EE4693" w:rsidP="00F04F7F">
      <w:pPr>
        <w:rPr>
          <w:rFonts w:ascii="Arial" w:hAnsi="Arial" w:cs="Arial"/>
          <w:sz w:val="24"/>
          <w:szCs w:val="24"/>
        </w:rPr>
      </w:pPr>
      <w:r w:rsidRPr="00F04F7F">
        <w:rPr>
          <w:rFonts w:ascii="Arial" w:hAnsi="Arial" w:cs="Arial"/>
          <w:sz w:val="24"/>
          <w:szCs w:val="24"/>
        </w:rPr>
        <w:lastRenderedPageBreak/>
        <w:t xml:space="preserve">The goal of the current project is to design and assess </w:t>
      </w:r>
      <w:r>
        <w:rPr>
          <w:rFonts w:ascii="Arial" w:hAnsi="Arial" w:cs="Arial"/>
          <w:sz w:val="24"/>
          <w:szCs w:val="24"/>
        </w:rPr>
        <w:t xml:space="preserve">the </w:t>
      </w:r>
      <w:r w:rsidRPr="00F04F7F">
        <w:rPr>
          <w:rFonts w:ascii="Arial" w:hAnsi="Arial" w:cs="Arial"/>
          <w:sz w:val="24"/>
          <w:szCs w:val="24"/>
        </w:rPr>
        <w:t xml:space="preserve">effectiveness of bubble curtain barrier technologies as a means of controlling carp movements in the connection channels of lake systems.     </w:t>
      </w:r>
    </w:p>
    <w:p w:rsidR="00EE4693" w:rsidRPr="00F04F7F" w:rsidRDefault="00EE4693" w:rsidP="00F04F7F">
      <w:pPr>
        <w:tabs>
          <w:tab w:val="left" w:pos="360"/>
        </w:tabs>
        <w:jc w:val="both"/>
        <w:rPr>
          <w:rFonts w:ascii="Arial" w:hAnsi="Arial" w:cs="Arial"/>
          <w:bCs/>
          <w:iCs/>
          <w:sz w:val="24"/>
          <w:szCs w:val="24"/>
        </w:rPr>
      </w:pPr>
    </w:p>
    <w:p w:rsidR="00EE4693" w:rsidRPr="00F04F7F" w:rsidRDefault="00EE4693" w:rsidP="00F04F7F">
      <w:pPr>
        <w:tabs>
          <w:tab w:val="left" w:pos="360"/>
        </w:tabs>
        <w:jc w:val="both"/>
        <w:rPr>
          <w:rFonts w:ascii="Arial" w:hAnsi="Arial" w:cs="Arial"/>
          <w:bCs/>
          <w:iCs/>
          <w:sz w:val="24"/>
          <w:szCs w:val="24"/>
        </w:rPr>
      </w:pPr>
      <w:r>
        <w:rPr>
          <w:rFonts w:ascii="Arial" w:hAnsi="Arial" w:cs="Arial"/>
          <w:bCs/>
          <w:iCs/>
          <w:sz w:val="24"/>
          <w:szCs w:val="24"/>
        </w:rPr>
        <w:t>T</w:t>
      </w:r>
      <w:r w:rsidRPr="00F04F7F">
        <w:rPr>
          <w:rFonts w:ascii="Arial" w:hAnsi="Arial" w:cs="Arial"/>
          <w:bCs/>
          <w:iCs/>
          <w:sz w:val="24"/>
          <w:szCs w:val="24"/>
        </w:rPr>
        <w:t>wo main outcomes</w:t>
      </w:r>
      <w:r>
        <w:rPr>
          <w:rFonts w:ascii="Arial" w:hAnsi="Arial" w:cs="Arial"/>
          <w:bCs/>
          <w:iCs/>
          <w:sz w:val="24"/>
          <w:szCs w:val="24"/>
        </w:rPr>
        <w:t xml:space="preserve"> are expected:</w:t>
      </w:r>
    </w:p>
    <w:p w:rsidR="00EE4693" w:rsidRPr="00F04F7F" w:rsidRDefault="00EE4693" w:rsidP="00F04F7F">
      <w:pPr>
        <w:tabs>
          <w:tab w:val="left" w:pos="360"/>
        </w:tabs>
        <w:jc w:val="both"/>
        <w:rPr>
          <w:rFonts w:ascii="Arial" w:hAnsi="Arial" w:cs="Arial"/>
          <w:sz w:val="24"/>
          <w:szCs w:val="24"/>
        </w:rPr>
      </w:pPr>
    </w:p>
    <w:p w:rsidR="00EE4693" w:rsidRPr="00F04F7F" w:rsidRDefault="00EE4693" w:rsidP="00F04F7F">
      <w:pPr>
        <w:tabs>
          <w:tab w:val="left" w:pos="360"/>
        </w:tabs>
        <w:jc w:val="both"/>
        <w:rPr>
          <w:rFonts w:ascii="Arial" w:hAnsi="Arial" w:cs="Arial"/>
          <w:sz w:val="24"/>
          <w:szCs w:val="24"/>
        </w:rPr>
      </w:pPr>
      <w:r w:rsidRPr="00F04F7F">
        <w:rPr>
          <w:rFonts w:ascii="Arial" w:hAnsi="Arial" w:cs="Arial"/>
          <w:sz w:val="24"/>
          <w:szCs w:val="24"/>
        </w:rPr>
        <w:t>(1) Laboratory flume studies to demonstrate the effectiveness of bubble curtains as a potential barrier for carp movement. This will involve (</w:t>
      </w:r>
      <w:proofErr w:type="spellStart"/>
      <w:r w:rsidRPr="00F04F7F">
        <w:rPr>
          <w:rFonts w:ascii="Arial" w:hAnsi="Arial" w:cs="Arial"/>
          <w:sz w:val="24"/>
          <w:szCs w:val="24"/>
        </w:rPr>
        <w:t>i</w:t>
      </w:r>
      <w:proofErr w:type="spellEnd"/>
      <w:r w:rsidRPr="00F04F7F">
        <w:rPr>
          <w:rFonts w:ascii="Arial" w:hAnsi="Arial" w:cs="Arial"/>
          <w:sz w:val="24"/>
          <w:szCs w:val="24"/>
        </w:rPr>
        <w:t>) measuring and analyzing carp responses to the physical fields generated by various bubble-curtains and (ii) the optimization of bubble curtain designs under various flow conditions.</w:t>
      </w:r>
    </w:p>
    <w:p w:rsidR="00EE4693" w:rsidRPr="00F04F7F" w:rsidRDefault="00EE4693" w:rsidP="00F04F7F">
      <w:pPr>
        <w:tabs>
          <w:tab w:val="left" w:pos="360"/>
        </w:tabs>
        <w:jc w:val="both"/>
        <w:rPr>
          <w:rFonts w:ascii="Arial" w:hAnsi="Arial" w:cs="Arial"/>
          <w:sz w:val="24"/>
          <w:szCs w:val="24"/>
        </w:rPr>
      </w:pPr>
    </w:p>
    <w:p w:rsidR="00EE4693" w:rsidRPr="00F04F7F" w:rsidRDefault="00EE4693" w:rsidP="00F04F7F">
      <w:pPr>
        <w:tabs>
          <w:tab w:val="left" w:pos="360"/>
        </w:tabs>
        <w:jc w:val="both"/>
        <w:rPr>
          <w:rFonts w:ascii="Arial" w:hAnsi="Arial" w:cs="Arial"/>
          <w:sz w:val="24"/>
          <w:szCs w:val="24"/>
        </w:rPr>
      </w:pPr>
      <w:r w:rsidRPr="00F04F7F">
        <w:rPr>
          <w:rFonts w:ascii="Arial" w:hAnsi="Arial" w:cs="Arial"/>
          <w:sz w:val="24"/>
          <w:szCs w:val="24"/>
        </w:rPr>
        <w:t xml:space="preserve">(2) </w:t>
      </w:r>
      <w:r>
        <w:rPr>
          <w:rFonts w:ascii="Arial" w:hAnsi="Arial" w:cs="Arial"/>
          <w:sz w:val="24"/>
          <w:szCs w:val="24"/>
        </w:rPr>
        <w:t>Preliminary d</w:t>
      </w:r>
      <w:r w:rsidRPr="00F04F7F">
        <w:rPr>
          <w:rFonts w:ascii="Arial" w:hAnsi="Arial" w:cs="Arial"/>
          <w:sz w:val="24"/>
          <w:szCs w:val="24"/>
        </w:rPr>
        <w:t>etermination</w:t>
      </w:r>
      <w:r>
        <w:rPr>
          <w:rFonts w:ascii="Arial" w:hAnsi="Arial" w:cs="Arial"/>
          <w:sz w:val="24"/>
          <w:szCs w:val="24"/>
        </w:rPr>
        <w:t xml:space="preserve"> of the effectiveness of bubble curtain barriers</w:t>
      </w:r>
      <w:r w:rsidRPr="00F04F7F">
        <w:rPr>
          <w:rFonts w:ascii="Arial" w:hAnsi="Arial" w:cs="Arial"/>
          <w:sz w:val="24"/>
          <w:szCs w:val="24"/>
        </w:rPr>
        <w:t xml:space="preserve"> to control carp movement at the field scale. This testing will utilize the Outdoor Stream Laboratory (OSL) and main channel at the Saint Anthony Falls Laboratory; facilities that provide a field scale stream settings which can be tightly controlled and monitored. This approach will, through systematic </w:t>
      </w:r>
      <w:r>
        <w:rPr>
          <w:rFonts w:ascii="Arial" w:hAnsi="Arial" w:cs="Arial"/>
          <w:sz w:val="24"/>
          <w:szCs w:val="24"/>
        </w:rPr>
        <w:t>testing and enhancement, assess</w:t>
      </w:r>
      <w:r w:rsidRPr="00F04F7F">
        <w:rPr>
          <w:rFonts w:ascii="Arial" w:hAnsi="Arial" w:cs="Arial"/>
          <w:sz w:val="24"/>
          <w:szCs w:val="24"/>
        </w:rPr>
        <w:t xml:space="preserve"> </w:t>
      </w:r>
      <w:r>
        <w:rPr>
          <w:rFonts w:ascii="Arial" w:hAnsi="Arial" w:cs="Arial"/>
          <w:sz w:val="24"/>
          <w:szCs w:val="24"/>
        </w:rPr>
        <w:t>the feasibility</w:t>
      </w:r>
      <w:r w:rsidRPr="00F04F7F">
        <w:rPr>
          <w:rFonts w:ascii="Arial" w:hAnsi="Arial" w:cs="Arial"/>
          <w:sz w:val="24"/>
          <w:szCs w:val="24"/>
        </w:rPr>
        <w:t xml:space="preserve"> </w:t>
      </w:r>
      <w:r>
        <w:rPr>
          <w:rFonts w:ascii="Arial" w:hAnsi="Arial" w:cs="Arial"/>
          <w:sz w:val="24"/>
          <w:szCs w:val="24"/>
        </w:rPr>
        <w:t xml:space="preserve">of carp barrier designs </w:t>
      </w:r>
      <w:r w:rsidRPr="00F04F7F">
        <w:rPr>
          <w:rFonts w:ascii="Arial" w:hAnsi="Arial" w:cs="Arial"/>
          <w:sz w:val="24"/>
          <w:szCs w:val="24"/>
        </w:rPr>
        <w:t xml:space="preserve">based on bubble curtains. </w:t>
      </w:r>
    </w:p>
    <w:p w:rsidR="00EE4693" w:rsidRPr="005E70CC" w:rsidRDefault="00EE4693">
      <w:pPr>
        <w:tabs>
          <w:tab w:val="left" w:pos="576"/>
        </w:tabs>
        <w:rPr>
          <w:rFonts w:ascii="Arial" w:hAnsi="Arial" w:cs="Arial"/>
          <w:i/>
          <w:sz w:val="24"/>
          <w:szCs w:val="24"/>
        </w:rPr>
      </w:pPr>
    </w:p>
    <w:p w:rsidR="00EE4693" w:rsidRPr="00503F03" w:rsidRDefault="00EE4693" w:rsidP="00503F03">
      <w:pPr>
        <w:tabs>
          <w:tab w:val="left" w:pos="720"/>
        </w:tabs>
        <w:rPr>
          <w:rFonts w:ascii="Arial" w:hAnsi="Arial" w:cs="Arial"/>
          <w:b/>
          <w:i/>
          <w:sz w:val="24"/>
          <w:szCs w:val="24"/>
        </w:rPr>
      </w:pPr>
      <w:r w:rsidRPr="005E70CC">
        <w:rPr>
          <w:rFonts w:ascii="Arial" w:hAnsi="Arial" w:cs="Arial"/>
          <w:b/>
          <w:sz w:val="24"/>
          <w:szCs w:val="24"/>
        </w:rPr>
        <w:t xml:space="preserve">III. PROGRESS SUMMARY AS OF </w:t>
      </w:r>
      <w:r w:rsidRPr="005E70CC">
        <w:rPr>
          <w:rFonts w:ascii="Arial" w:hAnsi="Arial" w:cs="Arial"/>
          <w:i/>
          <w:sz w:val="24"/>
          <w:szCs w:val="24"/>
        </w:rPr>
        <w:t>(date)</w:t>
      </w:r>
      <w:r w:rsidRPr="005E70CC">
        <w:rPr>
          <w:rFonts w:ascii="Arial" w:hAnsi="Arial" w:cs="Arial"/>
          <w:b/>
          <w:sz w:val="24"/>
          <w:szCs w:val="24"/>
        </w:rPr>
        <w:t>:</w:t>
      </w:r>
      <w:r w:rsidRPr="005E70CC">
        <w:rPr>
          <w:rFonts w:ascii="Arial" w:hAnsi="Arial" w:cs="Arial"/>
          <w:sz w:val="24"/>
          <w:szCs w:val="24"/>
        </w:rPr>
        <w:t xml:space="preserve"> </w:t>
      </w:r>
    </w:p>
    <w:p w:rsidR="00EE4693" w:rsidRDefault="00EE4693">
      <w:pPr>
        <w:tabs>
          <w:tab w:val="left" w:pos="360"/>
          <w:tab w:val="left" w:pos="576"/>
        </w:tabs>
        <w:ind w:left="360" w:hanging="360"/>
        <w:rPr>
          <w:rFonts w:ascii="Arial" w:hAnsi="Arial" w:cs="Arial"/>
          <w:b/>
          <w:sz w:val="24"/>
          <w:szCs w:val="24"/>
        </w:rPr>
      </w:pPr>
    </w:p>
    <w:p w:rsidR="00EE4693" w:rsidRPr="00503F03" w:rsidRDefault="00EE4693" w:rsidP="00503F03">
      <w:pPr>
        <w:rPr>
          <w:rFonts w:ascii="Arial" w:hAnsi="Arial" w:cs="Arial"/>
          <w:b/>
          <w:sz w:val="24"/>
          <w:szCs w:val="24"/>
        </w:rPr>
      </w:pPr>
      <w:r w:rsidRPr="00503F03">
        <w:rPr>
          <w:rFonts w:ascii="Arial" w:hAnsi="Arial" w:cs="Arial"/>
          <w:b/>
          <w:sz w:val="24"/>
          <w:szCs w:val="24"/>
        </w:rPr>
        <w:t xml:space="preserve">Amendment Approved: </w:t>
      </w:r>
      <w:r>
        <w:rPr>
          <w:rFonts w:ascii="Arial" w:hAnsi="Arial" w:cs="Arial"/>
          <w:b/>
          <w:sz w:val="24"/>
          <w:szCs w:val="24"/>
        </w:rPr>
        <w:t>1</w:t>
      </w:r>
      <w:r w:rsidRPr="00503F03">
        <w:rPr>
          <w:rFonts w:ascii="Arial" w:hAnsi="Arial" w:cs="Arial"/>
          <w:b/>
          <w:sz w:val="24"/>
          <w:szCs w:val="24"/>
        </w:rPr>
        <w:t>2/1</w:t>
      </w:r>
      <w:r>
        <w:rPr>
          <w:rFonts w:ascii="Arial" w:hAnsi="Arial" w:cs="Arial"/>
          <w:b/>
          <w:sz w:val="24"/>
          <w:szCs w:val="24"/>
        </w:rPr>
        <w:t>7/2009</w:t>
      </w:r>
      <w:r w:rsidRPr="00503F03">
        <w:rPr>
          <w:rFonts w:ascii="Arial" w:hAnsi="Arial" w:cs="Arial"/>
          <w:b/>
          <w:sz w:val="24"/>
          <w:szCs w:val="24"/>
        </w:rPr>
        <w:t xml:space="preserve"> </w:t>
      </w:r>
    </w:p>
    <w:p w:rsidR="00EE4693" w:rsidRPr="00503F03" w:rsidRDefault="00EE4693" w:rsidP="00503F03">
      <w:pPr>
        <w:rPr>
          <w:rFonts w:ascii="Arial" w:hAnsi="Arial" w:cs="Arial"/>
          <w:sz w:val="24"/>
          <w:szCs w:val="24"/>
        </w:rPr>
      </w:pPr>
      <w:r w:rsidRPr="00503F03">
        <w:rPr>
          <w:rFonts w:ascii="Arial" w:hAnsi="Arial" w:cs="Arial"/>
          <w:sz w:val="24"/>
          <w:szCs w:val="24"/>
        </w:rPr>
        <w:t xml:space="preserve">Quoting from the letter of Prof Cuthbert send to LCCMR on 11/04/2009. “Unexpectedly the deep well that supplies this center with water suffered a complete failure this past August. After a lengthy process we have discovered that premature pump failure was the cause and that we need to replace the pump along with many of its associated wires and pipes to get the center running so that the studies can take place. The total cost of the repair is estimated at $20,000. We have secured $5,000 from the College and I am contributing $5,000 from the department for this replacement cost. The only capitalized cost will be the $7,000 pump, which will come from university funding. Both of the LCCMR projects which are slated to use this facility have budgeted for supplies for this center and the PIs are willing to support this repair effort ($5,000 Pelican; $4,000 </w:t>
      </w:r>
      <w:proofErr w:type="spellStart"/>
      <w:r w:rsidRPr="00503F03">
        <w:rPr>
          <w:rFonts w:ascii="Arial" w:hAnsi="Arial" w:cs="Arial"/>
          <w:sz w:val="24"/>
          <w:szCs w:val="24"/>
        </w:rPr>
        <w:t>Voller</w:t>
      </w:r>
      <w:proofErr w:type="spellEnd"/>
      <w:r w:rsidRPr="00503F03">
        <w:rPr>
          <w:rFonts w:ascii="Arial" w:hAnsi="Arial" w:cs="Arial"/>
          <w:sz w:val="24"/>
          <w:szCs w:val="24"/>
        </w:rPr>
        <w:t>)”</w:t>
      </w:r>
    </w:p>
    <w:p w:rsidR="00EE4693" w:rsidRPr="00503F03" w:rsidRDefault="00EE4693" w:rsidP="00503F03">
      <w:pPr>
        <w:rPr>
          <w:rFonts w:ascii="Arial" w:hAnsi="Arial" w:cs="Arial"/>
          <w:sz w:val="24"/>
          <w:szCs w:val="24"/>
        </w:rPr>
      </w:pPr>
    </w:p>
    <w:p w:rsidR="00EE4693" w:rsidRPr="00503F03" w:rsidRDefault="00EE4693" w:rsidP="00503F03">
      <w:pPr>
        <w:rPr>
          <w:rFonts w:ascii="Arial" w:hAnsi="Arial" w:cs="Arial"/>
          <w:sz w:val="24"/>
          <w:szCs w:val="24"/>
        </w:rPr>
      </w:pPr>
      <w:r w:rsidRPr="00503F03">
        <w:rPr>
          <w:rFonts w:ascii="Arial" w:hAnsi="Arial" w:cs="Arial"/>
          <w:sz w:val="24"/>
          <w:szCs w:val="24"/>
        </w:rPr>
        <w:t xml:space="preserve">The functioning of the deep well in the aqua center referred to in Prof Cuthbert’s letter is critical element in the completion of the work in Result 2. In addition a more detailed testing is now planned for Result 2, requiring a reassignment of effort. </w:t>
      </w:r>
    </w:p>
    <w:p w:rsidR="00EE4693" w:rsidRPr="00503F03" w:rsidRDefault="00EE4693" w:rsidP="00503F03">
      <w:pPr>
        <w:rPr>
          <w:rFonts w:ascii="Arial" w:hAnsi="Arial" w:cs="Arial"/>
          <w:sz w:val="24"/>
          <w:szCs w:val="24"/>
        </w:rPr>
      </w:pPr>
    </w:p>
    <w:p w:rsidR="00EE4693" w:rsidRDefault="00EE4693" w:rsidP="00503F03">
      <w:pPr>
        <w:rPr>
          <w:rFonts w:ascii="Arial" w:hAnsi="Arial" w:cs="Arial"/>
          <w:sz w:val="24"/>
          <w:szCs w:val="24"/>
        </w:rPr>
      </w:pPr>
      <w:r w:rsidRPr="00503F03">
        <w:rPr>
          <w:rFonts w:ascii="Arial" w:hAnsi="Arial" w:cs="Arial"/>
          <w:sz w:val="24"/>
          <w:szCs w:val="24"/>
        </w:rPr>
        <w:t xml:space="preserve">To cover the contribution to the deep well fix identified in Prof Cuthbert’s letter and the increased effort in Result 2, I am requesting a shift of $6,109 into the Result 2 Budget. This will cover the $4,000 of the well fix cost plus a $2,109 increase in personnel costs. This additional funding is covered by a reduction of $1,308 in the personnel costs of Result 1, a reduction of $4,210 in the personnel costs of Result 3, and a reduction of $268 in the non-capital equipment cost of Result 3.            </w:t>
      </w:r>
    </w:p>
    <w:p w:rsidR="00EE4693" w:rsidRDefault="00EE4693" w:rsidP="00503F03">
      <w:pPr>
        <w:rPr>
          <w:rFonts w:ascii="Arial" w:hAnsi="Arial" w:cs="Arial"/>
          <w:sz w:val="24"/>
          <w:szCs w:val="24"/>
        </w:rPr>
      </w:pPr>
    </w:p>
    <w:p w:rsidR="00EE4693" w:rsidRPr="00393AC3" w:rsidRDefault="00EE4693" w:rsidP="00503F03">
      <w:pPr>
        <w:rPr>
          <w:rFonts w:ascii="Arial" w:hAnsi="Arial" w:cs="Arial"/>
          <w:b/>
          <w:sz w:val="24"/>
          <w:szCs w:val="24"/>
        </w:rPr>
      </w:pPr>
      <w:r w:rsidRPr="00393AC3">
        <w:rPr>
          <w:rFonts w:ascii="Arial" w:hAnsi="Arial" w:cs="Arial"/>
          <w:b/>
          <w:sz w:val="24"/>
          <w:szCs w:val="24"/>
        </w:rPr>
        <w:t>Summary 3/31/2010</w:t>
      </w:r>
    </w:p>
    <w:p w:rsidR="00EE4693" w:rsidRDefault="00EE4693">
      <w:pPr>
        <w:tabs>
          <w:tab w:val="left" w:pos="360"/>
          <w:tab w:val="left" w:pos="576"/>
        </w:tabs>
        <w:ind w:left="360" w:hanging="360"/>
        <w:rPr>
          <w:rFonts w:ascii="Arial" w:hAnsi="Arial" w:cs="Arial"/>
          <w:b/>
          <w:sz w:val="24"/>
          <w:szCs w:val="24"/>
        </w:rPr>
      </w:pPr>
    </w:p>
    <w:p w:rsidR="00EE4693" w:rsidRDefault="00EE4693" w:rsidP="00393AC3">
      <w:pPr>
        <w:rPr>
          <w:rFonts w:ascii="Arial" w:hAnsi="Arial" w:cs="Arial"/>
          <w:sz w:val="24"/>
          <w:szCs w:val="24"/>
        </w:rPr>
      </w:pPr>
      <w:r>
        <w:rPr>
          <w:rFonts w:ascii="Arial" w:hAnsi="Arial" w:cs="Arial"/>
          <w:sz w:val="24"/>
          <w:szCs w:val="24"/>
        </w:rPr>
        <w:t xml:space="preserve">A preliminary design of bubble curtain fish barriers has been completed (see detailed report in </w:t>
      </w:r>
      <w:r w:rsidRPr="00393AC3">
        <w:rPr>
          <w:rFonts w:ascii="Arial" w:hAnsi="Arial" w:cs="Arial"/>
          <w:b/>
          <w:sz w:val="24"/>
          <w:szCs w:val="24"/>
        </w:rPr>
        <w:t>result status 3/31/2010 for Result 1</w:t>
      </w:r>
      <w:r>
        <w:rPr>
          <w:rFonts w:ascii="Arial" w:hAnsi="Arial" w:cs="Arial"/>
          <w:sz w:val="24"/>
          <w:szCs w:val="24"/>
        </w:rPr>
        <w:t>). T</w:t>
      </w:r>
      <w:r w:rsidRPr="00DD1A2F">
        <w:rPr>
          <w:rFonts w:ascii="Arial" w:hAnsi="Arial" w:cs="Arial"/>
          <w:sz w:val="24"/>
          <w:szCs w:val="24"/>
        </w:rPr>
        <w:t xml:space="preserve">wo distinct </w:t>
      </w:r>
      <w:r>
        <w:rPr>
          <w:rFonts w:ascii="Arial" w:hAnsi="Arial" w:cs="Arial"/>
          <w:sz w:val="24"/>
          <w:szCs w:val="24"/>
        </w:rPr>
        <w:t xml:space="preserve">barrier designs have been </w:t>
      </w:r>
      <w:r>
        <w:rPr>
          <w:rFonts w:ascii="Arial" w:hAnsi="Arial" w:cs="Arial"/>
          <w:sz w:val="24"/>
          <w:szCs w:val="24"/>
        </w:rPr>
        <w:lastRenderedPageBreak/>
        <w:t xml:space="preserve">identified, developed and build. One is based on a </w:t>
      </w:r>
      <w:r w:rsidRPr="00DD1A2F">
        <w:rPr>
          <w:rFonts w:ascii="Arial" w:hAnsi="Arial" w:cs="Arial"/>
          <w:sz w:val="24"/>
          <w:szCs w:val="24"/>
        </w:rPr>
        <w:t>fine-bubble</w:t>
      </w:r>
      <w:r>
        <w:rPr>
          <w:rFonts w:ascii="Arial" w:hAnsi="Arial" w:cs="Arial"/>
          <w:sz w:val="24"/>
          <w:szCs w:val="24"/>
        </w:rPr>
        <w:t xml:space="preserve"> diffuser </w:t>
      </w:r>
      <w:r w:rsidRPr="00DD1A2F">
        <w:rPr>
          <w:rFonts w:ascii="Arial" w:hAnsi="Arial" w:cs="Arial"/>
          <w:sz w:val="24"/>
          <w:szCs w:val="24"/>
        </w:rPr>
        <w:t xml:space="preserve">and </w:t>
      </w:r>
      <w:r>
        <w:rPr>
          <w:rFonts w:ascii="Arial" w:hAnsi="Arial" w:cs="Arial"/>
          <w:sz w:val="24"/>
          <w:szCs w:val="24"/>
        </w:rPr>
        <w:t xml:space="preserve">the other on a coarse-bubble diffuser. </w:t>
      </w:r>
      <w:r w:rsidRPr="00DD1A2F">
        <w:rPr>
          <w:rFonts w:ascii="Arial" w:hAnsi="Arial" w:cs="Arial"/>
          <w:sz w:val="24"/>
          <w:szCs w:val="24"/>
        </w:rPr>
        <w:t xml:space="preserve">The primary physical properties that can be controlled </w:t>
      </w:r>
      <w:r>
        <w:rPr>
          <w:rFonts w:ascii="Arial" w:hAnsi="Arial" w:cs="Arial"/>
          <w:sz w:val="24"/>
          <w:szCs w:val="24"/>
        </w:rPr>
        <w:t>through diffuser design are</w:t>
      </w:r>
      <w:r w:rsidRPr="00DD1A2F">
        <w:rPr>
          <w:rFonts w:ascii="Arial" w:hAnsi="Arial" w:cs="Arial"/>
          <w:sz w:val="24"/>
          <w:szCs w:val="24"/>
        </w:rPr>
        <w:t xml:space="preserve"> the bubble size, frequency of formation, and density of bubble curtain.</w:t>
      </w:r>
      <w:r>
        <w:rPr>
          <w:rFonts w:ascii="Arial" w:hAnsi="Arial" w:cs="Arial"/>
          <w:sz w:val="24"/>
          <w:szCs w:val="24"/>
        </w:rPr>
        <w:t xml:space="preserve"> Preliminary results indicate that these two designs will be able to produce a wide range of barrier induced physical, flow and sound conditions. The next stage of the project is to measure and quantify the physical fields generated by the designed barriers,</w:t>
      </w:r>
    </w:p>
    <w:p w:rsidR="00EE4693" w:rsidRDefault="00EE4693" w:rsidP="00393AC3">
      <w:pPr>
        <w:rPr>
          <w:rFonts w:ascii="Arial" w:hAnsi="Arial" w:cs="Arial"/>
          <w:sz w:val="24"/>
          <w:szCs w:val="24"/>
        </w:rPr>
      </w:pPr>
    </w:p>
    <w:p w:rsidR="00EE4693" w:rsidRDefault="00EE4693" w:rsidP="00393AC3">
      <w:pPr>
        <w:rPr>
          <w:rFonts w:ascii="Arial" w:hAnsi="Arial" w:cs="Arial"/>
          <w:sz w:val="24"/>
          <w:szCs w:val="24"/>
        </w:rPr>
      </w:pPr>
      <w:r>
        <w:rPr>
          <w:rFonts w:ascii="Arial" w:hAnsi="Arial" w:cs="Arial"/>
          <w:sz w:val="24"/>
          <w:szCs w:val="24"/>
        </w:rPr>
        <w:t>As the project moves forward the plan is to incorporate the barrier deigns into experiments that will determine the response of fish in the vicinity of a bubble diffuser barrier operating under a variety of conditions.  In addition to well designed and understood bubble diffuser technologies this requires experimental set ups for testing fish behavior.  Of key importance is a controlled environmental that can track fish movements automatically through the use of PIT tags. At this point such an experimental facility has been realized and the effective ways of tracking fish with PIT tags has undergone preliminary testing.</w:t>
      </w:r>
    </w:p>
    <w:p w:rsidR="00EE4693" w:rsidRDefault="00EE4693" w:rsidP="00393AC3">
      <w:pPr>
        <w:rPr>
          <w:rFonts w:ascii="Arial" w:hAnsi="Arial" w:cs="Arial"/>
          <w:sz w:val="24"/>
          <w:szCs w:val="24"/>
        </w:rPr>
      </w:pPr>
      <w:r>
        <w:rPr>
          <w:rFonts w:ascii="Arial" w:hAnsi="Arial" w:cs="Arial"/>
          <w:sz w:val="24"/>
          <w:szCs w:val="24"/>
        </w:rPr>
        <w:t xml:space="preserve">  </w:t>
      </w:r>
    </w:p>
    <w:p w:rsidR="00EE4693" w:rsidRDefault="00EE4693" w:rsidP="00393AC3">
      <w:pPr>
        <w:rPr>
          <w:rFonts w:ascii="Arial" w:hAnsi="Arial" w:cs="Arial"/>
          <w:sz w:val="24"/>
          <w:szCs w:val="24"/>
        </w:rPr>
      </w:pPr>
    </w:p>
    <w:p w:rsidR="00EE4693" w:rsidRPr="00EF0136" w:rsidRDefault="00EE4693" w:rsidP="00EF0136">
      <w:pPr>
        <w:autoSpaceDE w:val="0"/>
        <w:autoSpaceDN w:val="0"/>
        <w:adjustRightInd w:val="0"/>
        <w:rPr>
          <w:rFonts w:ascii="Arial" w:eastAsia="MS Mincho" w:hAnsi="Arial" w:cs="Arial"/>
          <w:sz w:val="24"/>
          <w:szCs w:val="24"/>
          <w:u w:val="single"/>
          <w:lang w:eastAsia="ja-JP"/>
        </w:rPr>
      </w:pPr>
      <w:r>
        <w:rPr>
          <w:rFonts w:ascii="Arial" w:eastAsia="MS Mincho" w:hAnsi="Arial" w:cs="Arial"/>
          <w:b/>
          <w:sz w:val="24"/>
          <w:szCs w:val="24"/>
          <w:u w:val="single"/>
          <w:lang w:eastAsia="ja-JP"/>
        </w:rPr>
        <w:t>Amendment Approved 6/25</w:t>
      </w:r>
      <w:r w:rsidRPr="00EF0136">
        <w:rPr>
          <w:rFonts w:ascii="Arial" w:eastAsia="MS Mincho" w:hAnsi="Arial" w:cs="Arial"/>
          <w:b/>
          <w:sz w:val="24"/>
          <w:szCs w:val="24"/>
          <w:u w:val="single"/>
          <w:lang w:eastAsia="ja-JP"/>
        </w:rPr>
        <w:t xml:space="preserve">/10 </w:t>
      </w:r>
    </w:p>
    <w:p w:rsidR="00EE4693" w:rsidRPr="00EF0136" w:rsidRDefault="00EE4693" w:rsidP="00EF0136">
      <w:pPr>
        <w:autoSpaceDE w:val="0"/>
        <w:autoSpaceDN w:val="0"/>
        <w:adjustRightInd w:val="0"/>
        <w:rPr>
          <w:rFonts w:ascii="Arial" w:eastAsia="MS Mincho" w:hAnsi="Arial" w:cs="Arial"/>
          <w:sz w:val="24"/>
          <w:szCs w:val="24"/>
          <w:u w:val="single"/>
          <w:lang w:eastAsia="ja-JP"/>
        </w:rPr>
      </w:pPr>
    </w:p>
    <w:p w:rsidR="00EE4693" w:rsidRPr="00454C80" w:rsidRDefault="00EE4693" w:rsidP="00EF0136">
      <w:pPr>
        <w:autoSpaceDE w:val="0"/>
        <w:autoSpaceDN w:val="0"/>
        <w:adjustRightInd w:val="0"/>
        <w:rPr>
          <w:rFonts w:ascii="Arial" w:eastAsia="MS Mincho" w:hAnsi="Arial" w:cs="Arial"/>
          <w:sz w:val="24"/>
          <w:szCs w:val="24"/>
          <w:lang w:eastAsia="ja-JP"/>
        </w:rPr>
      </w:pPr>
      <w:r w:rsidRPr="00454C80">
        <w:rPr>
          <w:rFonts w:ascii="Arial" w:eastAsia="MS Mincho" w:hAnsi="Arial" w:cs="Arial"/>
          <w:sz w:val="24"/>
          <w:szCs w:val="24"/>
          <w:lang w:eastAsia="ja-JP"/>
        </w:rPr>
        <w:t xml:space="preserve">We are requesting that a small amount of funds ($3,576) initially allocated for civil service staff at SAFL be re budgeted for an undergraduate student worker. Note this will require adjustment in personnel costs and a reduction of the SAFL lab fee, see Budget Justification.  </w:t>
      </w:r>
    </w:p>
    <w:p w:rsidR="00EE4693" w:rsidRDefault="00EE4693" w:rsidP="00EF0136">
      <w:pPr>
        <w:autoSpaceDE w:val="0"/>
        <w:autoSpaceDN w:val="0"/>
        <w:adjustRightInd w:val="0"/>
        <w:rPr>
          <w:rFonts w:ascii="Arial" w:eastAsia="MS Mincho" w:hAnsi="Arial" w:cs="Arial"/>
          <w:sz w:val="24"/>
          <w:szCs w:val="24"/>
          <w:lang w:eastAsia="ja-JP"/>
        </w:rPr>
      </w:pPr>
    </w:p>
    <w:p w:rsidR="00EE4693" w:rsidRDefault="00EE4693" w:rsidP="00BD5B6B">
      <w:pPr>
        <w:rPr>
          <w:rFonts w:ascii="Arial" w:hAnsi="Arial" w:cs="Arial"/>
          <w:b/>
          <w:sz w:val="24"/>
          <w:szCs w:val="24"/>
        </w:rPr>
      </w:pPr>
      <w:r>
        <w:rPr>
          <w:rFonts w:ascii="Arial" w:hAnsi="Arial" w:cs="Arial"/>
          <w:b/>
          <w:sz w:val="24"/>
          <w:szCs w:val="24"/>
        </w:rPr>
        <w:t>Summary 9/30</w:t>
      </w:r>
      <w:r w:rsidRPr="00393AC3">
        <w:rPr>
          <w:rFonts w:ascii="Arial" w:hAnsi="Arial" w:cs="Arial"/>
          <w:b/>
          <w:sz w:val="24"/>
          <w:szCs w:val="24"/>
        </w:rPr>
        <w:t>/2010</w:t>
      </w:r>
    </w:p>
    <w:p w:rsidR="00EE4693" w:rsidRDefault="00EE4693" w:rsidP="00BD5B6B">
      <w:pPr>
        <w:rPr>
          <w:rFonts w:ascii="Arial" w:hAnsi="Arial" w:cs="Arial"/>
          <w:b/>
          <w:sz w:val="24"/>
          <w:szCs w:val="24"/>
        </w:rPr>
      </w:pPr>
    </w:p>
    <w:p w:rsidR="00EE4693" w:rsidRDefault="00EE4693" w:rsidP="00BD5B6B">
      <w:pPr>
        <w:rPr>
          <w:rFonts w:ascii="Arial" w:hAnsi="Arial" w:cs="Arial"/>
          <w:sz w:val="24"/>
          <w:szCs w:val="24"/>
        </w:rPr>
      </w:pPr>
      <w:r>
        <w:rPr>
          <w:rFonts w:ascii="Arial" w:hAnsi="Arial" w:cs="Arial"/>
          <w:sz w:val="24"/>
          <w:szCs w:val="24"/>
        </w:rPr>
        <w:t>A key result this last half year has been the development of a bubble barrier that shows a reasonable level of effectiveness. Over a 7 hour testing period it has been demonstrated that the barrier can reduce fish passages by 75%.  This level of effectiveness could be sufficient for the use of these barriers in the management of common carp movements. Ongoing work is directed at (</w:t>
      </w:r>
      <w:proofErr w:type="spellStart"/>
      <w:r>
        <w:rPr>
          <w:rFonts w:ascii="Arial" w:hAnsi="Arial" w:cs="Arial"/>
          <w:sz w:val="24"/>
          <w:szCs w:val="24"/>
        </w:rPr>
        <w:t>i</w:t>
      </w:r>
      <w:proofErr w:type="spellEnd"/>
      <w:r>
        <w:rPr>
          <w:rFonts w:ascii="Arial" w:hAnsi="Arial" w:cs="Arial"/>
          <w:sz w:val="24"/>
          <w:szCs w:val="24"/>
        </w:rPr>
        <w:t xml:space="preserve">) further improving the barrier design and (ii) developing an understanding of fish behaviors in the vicinity of the barriers. Below a more complete summary is provided. Full details are given further below in reporting the finding of the Project Results.   </w:t>
      </w:r>
    </w:p>
    <w:p w:rsidR="00EE4693" w:rsidRDefault="00EE4693" w:rsidP="00BD5B6B">
      <w:pPr>
        <w:rPr>
          <w:rFonts w:ascii="Arial" w:hAnsi="Arial" w:cs="Arial"/>
          <w:sz w:val="24"/>
          <w:szCs w:val="24"/>
        </w:rPr>
      </w:pPr>
      <w:r>
        <w:rPr>
          <w:rFonts w:ascii="Arial" w:hAnsi="Arial" w:cs="Arial"/>
          <w:sz w:val="24"/>
          <w:szCs w:val="24"/>
        </w:rPr>
        <w:t xml:space="preserve"> </w:t>
      </w:r>
    </w:p>
    <w:p w:rsidR="00EE4693" w:rsidRDefault="00EE4693" w:rsidP="00BD5B6B">
      <w:pPr>
        <w:rPr>
          <w:rFonts w:ascii="Arial" w:hAnsi="Arial" w:cs="Arial"/>
          <w:sz w:val="24"/>
          <w:szCs w:val="24"/>
        </w:rPr>
      </w:pPr>
    </w:p>
    <w:p w:rsidR="00EE4693" w:rsidRDefault="00EE4693" w:rsidP="00BD5B6B">
      <w:pPr>
        <w:rPr>
          <w:rFonts w:ascii="Arial" w:hAnsi="Arial" w:cs="Arial"/>
          <w:sz w:val="24"/>
          <w:szCs w:val="24"/>
        </w:rPr>
      </w:pPr>
      <w:r>
        <w:rPr>
          <w:rFonts w:ascii="Arial" w:hAnsi="Arial" w:cs="Arial"/>
          <w:sz w:val="24"/>
          <w:szCs w:val="24"/>
        </w:rPr>
        <w:t>A study</w:t>
      </w:r>
      <w:r w:rsidRPr="00D25F52">
        <w:rPr>
          <w:rFonts w:ascii="Arial" w:hAnsi="Arial" w:cs="Arial"/>
          <w:sz w:val="24"/>
          <w:szCs w:val="24"/>
        </w:rPr>
        <w:t xml:space="preserve"> to identify and quantify the hydrodynamic fields generated by a bubble curtain barrier</w:t>
      </w:r>
      <w:r>
        <w:rPr>
          <w:rFonts w:ascii="Arial" w:hAnsi="Arial" w:cs="Arial"/>
          <w:sz w:val="24"/>
          <w:szCs w:val="24"/>
        </w:rPr>
        <w:t xml:space="preserve"> has been completed (see detailed report in </w:t>
      </w:r>
      <w:r>
        <w:rPr>
          <w:rFonts w:ascii="Arial" w:hAnsi="Arial" w:cs="Arial"/>
          <w:b/>
          <w:sz w:val="24"/>
          <w:szCs w:val="24"/>
        </w:rPr>
        <w:t>result status 9/30</w:t>
      </w:r>
      <w:r w:rsidRPr="00393AC3">
        <w:rPr>
          <w:rFonts w:ascii="Arial" w:hAnsi="Arial" w:cs="Arial"/>
          <w:b/>
          <w:sz w:val="24"/>
          <w:szCs w:val="24"/>
        </w:rPr>
        <w:t>/2010 for Result 1</w:t>
      </w:r>
      <w:r>
        <w:rPr>
          <w:rFonts w:ascii="Arial" w:hAnsi="Arial" w:cs="Arial"/>
          <w:sz w:val="24"/>
          <w:szCs w:val="24"/>
        </w:rPr>
        <w:t xml:space="preserve">).  The focus of the measurements has been on the flow and acoustic fields generated by the two diffuser types.   Understanding the physical fields will help direct the design of barriers to be tested with carp at the </w:t>
      </w:r>
      <w:smartTag w:uri="urn:schemas-microsoft-com:office:smarttags" w:element="PlaceName">
        <w:smartTag w:uri="urn:schemas-microsoft-com:office:smarttags" w:element="place">
          <w:smartTag w:uri="urn:schemas-microsoft-com:office:smarttags" w:element="PlaceName">
            <w:r>
              <w:rPr>
                <w:rFonts w:ascii="Arial" w:hAnsi="Arial" w:cs="Arial"/>
                <w:sz w:val="24"/>
                <w:szCs w:val="24"/>
              </w:rPr>
              <w:t>Aquaculture</w:t>
            </w:r>
          </w:smartTag>
          <w:r>
            <w:rPr>
              <w:rFonts w:ascii="Arial" w:hAnsi="Arial" w:cs="Arial"/>
              <w:sz w:val="24"/>
              <w:szCs w:val="24"/>
            </w:rPr>
            <w:t xml:space="preserve"> </w:t>
          </w:r>
          <w:smartTag w:uri="urn:schemas-microsoft-com:office:smarttags" w:element="PlaceType">
            <w:r>
              <w:rPr>
                <w:rFonts w:ascii="Arial" w:hAnsi="Arial" w:cs="Arial"/>
                <w:sz w:val="24"/>
                <w:szCs w:val="24"/>
              </w:rPr>
              <w:t>Center</w:t>
            </w:r>
          </w:smartTag>
        </w:smartTag>
      </w:smartTag>
      <w:r>
        <w:rPr>
          <w:rFonts w:ascii="Arial" w:hAnsi="Arial" w:cs="Arial"/>
          <w:sz w:val="24"/>
          <w:szCs w:val="24"/>
        </w:rPr>
        <w:t>.  Measurements have revealed that the fine-bubble diffuser generates a relatively strong flow field, but weak acoustic field; while the coarse-bubble diffuser generates a weaker flow field, but considerably stronger acoustic field.  Both diffusers were found to generate a sound that is within the hearing range of carp that is significantly higher than background noise in the flumes.</w:t>
      </w:r>
    </w:p>
    <w:p w:rsidR="00EE4693" w:rsidRDefault="00EE4693" w:rsidP="00BD5B6B">
      <w:pPr>
        <w:rPr>
          <w:rFonts w:ascii="Arial" w:hAnsi="Arial" w:cs="Arial"/>
          <w:sz w:val="24"/>
          <w:szCs w:val="24"/>
        </w:rPr>
      </w:pPr>
    </w:p>
    <w:p w:rsidR="00EE4693" w:rsidRDefault="00EE4693" w:rsidP="00BD5B6B">
      <w:pPr>
        <w:rPr>
          <w:rFonts w:ascii="Arial" w:hAnsi="Arial" w:cs="Arial"/>
          <w:sz w:val="24"/>
          <w:szCs w:val="24"/>
        </w:rPr>
      </w:pPr>
      <w:r>
        <w:rPr>
          <w:rFonts w:ascii="Arial" w:hAnsi="Arial" w:cs="Arial"/>
          <w:sz w:val="24"/>
          <w:szCs w:val="24"/>
        </w:rPr>
        <w:lastRenderedPageBreak/>
        <w:t xml:space="preserve">A PIT tag system to detect carp movement within the test tank at the </w:t>
      </w:r>
      <w:smartTag w:uri="urn:schemas-microsoft-com:office:smarttags" w:element="PlaceName">
        <w:smartTag w:uri="urn:schemas-microsoft-com:office:smarttags" w:element="place">
          <w:smartTag w:uri="urn:schemas-microsoft-com:office:smarttags" w:element="PlaceName">
            <w:r>
              <w:rPr>
                <w:rFonts w:ascii="Arial" w:hAnsi="Arial" w:cs="Arial"/>
                <w:sz w:val="24"/>
                <w:szCs w:val="24"/>
              </w:rPr>
              <w:t>Aquaculture</w:t>
            </w:r>
          </w:smartTag>
          <w:r>
            <w:rPr>
              <w:rFonts w:ascii="Arial" w:hAnsi="Arial" w:cs="Arial"/>
              <w:sz w:val="24"/>
              <w:szCs w:val="24"/>
            </w:rPr>
            <w:t xml:space="preserve"> </w:t>
          </w:r>
          <w:smartTag w:uri="urn:schemas-microsoft-com:office:smarttags" w:element="PlaceType">
            <w:r>
              <w:rPr>
                <w:rFonts w:ascii="Arial" w:hAnsi="Arial" w:cs="Arial"/>
                <w:sz w:val="24"/>
                <w:szCs w:val="24"/>
              </w:rPr>
              <w:t>Center</w:t>
            </w:r>
          </w:smartTag>
        </w:smartTag>
      </w:smartTag>
      <w:r>
        <w:rPr>
          <w:rFonts w:ascii="Arial" w:hAnsi="Arial" w:cs="Arial"/>
          <w:sz w:val="24"/>
          <w:szCs w:val="24"/>
        </w:rPr>
        <w:t xml:space="preserve"> was developed and tested (see detailed report in </w:t>
      </w:r>
      <w:r>
        <w:rPr>
          <w:rFonts w:ascii="Arial" w:hAnsi="Arial" w:cs="Arial"/>
          <w:b/>
          <w:sz w:val="24"/>
          <w:szCs w:val="24"/>
        </w:rPr>
        <w:t>result status 9/30/2010 for Result 2</w:t>
      </w:r>
      <w:r>
        <w:rPr>
          <w:rFonts w:ascii="Arial" w:hAnsi="Arial" w:cs="Arial"/>
          <w:sz w:val="24"/>
          <w:szCs w:val="24"/>
        </w:rPr>
        <w:t>).  The PIT tag system includes three to four antennas spanning the channel width at evenly spaced locations around the test channel.  The antennas passively detect when a carp implanted with a PIT tag (microchip) passes through a specific point in the tank.  The system has been tested to be approximately 99% accurate to detect carp passage.  Along with the tracking system, a strict testing protocol has been developed to restrict the amount of variables influence carp behavior between tests.</w:t>
      </w:r>
    </w:p>
    <w:p w:rsidR="00EE4693" w:rsidRDefault="00EE4693" w:rsidP="00BD5B6B">
      <w:pPr>
        <w:rPr>
          <w:rFonts w:ascii="Arial" w:hAnsi="Arial" w:cs="Arial"/>
          <w:sz w:val="24"/>
          <w:szCs w:val="24"/>
        </w:rPr>
      </w:pPr>
    </w:p>
    <w:p w:rsidR="00EE4693" w:rsidRPr="0042743A" w:rsidRDefault="00EE4693" w:rsidP="00BD5B6B">
      <w:pPr>
        <w:rPr>
          <w:rFonts w:ascii="Arial" w:hAnsi="Arial" w:cs="Arial"/>
          <w:b/>
          <w:sz w:val="24"/>
          <w:szCs w:val="24"/>
        </w:rPr>
      </w:pPr>
      <w:r>
        <w:rPr>
          <w:rFonts w:ascii="Arial" w:hAnsi="Arial" w:cs="Arial"/>
          <w:sz w:val="24"/>
          <w:szCs w:val="24"/>
        </w:rPr>
        <w:t>The initial Mark I barrier test included a single fine-bubble diffuser with an air-</w:t>
      </w:r>
      <w:proofErr w:type="spellStart"/>
      <w:r>
        <w:rPr>
          <w:rFonts w:ascii="Arial" w:hAnsi="Arial" w:cs="Arial"/>
          <w:sz w:val="24"/>
          <w:szCs w:val="24"/>
        </w:rPr>
        <w:t>flowrate</w:t>
      </w:r>
      <w:proofErr w:type="spellEnd"/>
      <w:r>
        <w:rPr>
          <w:rFonts w:ascii="Arial" w:hAnsi="Arial" w:cs="Arial"/>
          <w:sz w:val="24"/>
          <w:szCs w:val="24"/>
        </w:rPr>
        <w:t xml:space="preserve"> of 1 and 2.5 Ls</w:t>
      </w:r>
      <w:r w:rsidRPr="004C0D84">
        <w:rPr>
          <w:rFonts w:ascii="Arial" w:hAnsi="Arial" w:cs="Arial"/>
          <w:sz w:val="24"/>
          <w:szCs w:val="24"/>
          <w:vertAlign w:val="superscript"/>
        </w:rPr>
        <w:t>-1</w:t>
      </w:r>
      <w:r>
        <w:rPr>
          <w:rFonts w:ascii="Arial" w:hAnsi="Arial" w:cs="Arial"/>
          <w:sz w:val="24"/>
          <w:szCs w:val="24"/>
        </w:rPr>
        <w:t>m</w:t>
      </w:r>
      <w:r w:rsidRPr="004C0D84">
        <w:rPr>
          <w:rFonts w:ascii="Arial" w:hAnsi="Arial" w:cs="Arial"/>
          <w:sz w:val="24"/>
          <w:szCs w:val="24"/>
          <w:vertAlign w:val="superscript"/>
        </w:rPr>
        <w:t>-1</w:t>
      </w:r>
      <w:r>
        <w:rPr>
          <w:rFonts w:ascii="Arial" w:hAnsi="Arial" w:cs="Arial"/>
          <w:sz w:val="24"/>
          <w:szCs w:val="24"/>
        </w:rPr>
        <w:t xml:space="preserve">.  The lower </w:t>
      </w:r>
      <w:proofErr w:type="spellStart"/>
      <w:r>
        <w:rPr>
          <w:rFonts w:ascii="Arial" w:hAnsi="Arial" w:cs="Arial"/>
          <w:sz w:val="24"/>
          <w:szCs w:val="24"/>
        </w:rPr>
        <w:t>flowrate</w:t>
      </w:r>
      <w:proofErr w:type="spellEnd"/>
      <w:r>
        <w:rPr>
          <w:rFonts w:ascii="Arial" w:hAnsi="Arial" w:cs="Arial"/>
          <w:sz w:val="24"/>
          <w:szCs w:val="24"/>
        </w:rPr>
        <w:t xml:space="preserve"> test had a dual objective of proofing the PIT tag tracking technology and initial assessment of viability of bubble barriers.  The Mark I barrier was found to delay carp movement by approximately 15 seconds, </w:t>
      </w:r>
      <w:r w:rsidRPr="0042743A">
        <w:rPr>
          <w:rFonts w:ascii="Arial" w:hAnsi="Arial" w:cs="Arial"/>
          <w:b/>
          <w:sz w:val="24"/>
          <w:szCs w:val="24"/>
        </w:rPr>
        <w:t>but did not prevent passage of carp over the bubble barrier.</w:t>
      </w:r>
    </w:p>
    <w:p w:rsidR="00EE4693" w:rsidRDefault="00EE4693" w:rsidP="00BD5B6B">
      <w:pPr>
        <w:rPr>
          <w:rFonts w:ascii="Arial" w:hAnsi="Arial" w:cs="Arial"/>
          <w:sz w:val="24"/>
          <w:szCs w:val="24"/>
        </w:rPr>
      </w:pPr>
    </w:p>
    <w:p w:rsidR="00EE4693" w:rsidRPr="004C0D84" w:rsidRDefault="00EE4693" w:rsidP="00BD5B6B">
      <w:pPr>
        <w:rPr>
          <w:rFonts w:ascii="Arial" w:hAnsi="Arial" w:cs="Arial"/>
          <w:sz w:val="24"/>
          <w:szCs w:val="24"/>
        </w:rPr>
      </w:pPr>
      <w:r>
        <w:rPr>
          <w:rFonts w:ascii="Arial" w:hAnsi="Arial" w:cs="Arial"/>
          <w:sz w:val="24"/>
          <w:szCs w:val="24"/>
        </w:rPr>
        <w:t>Initial barrier tests and physical measurements indicating that larger hole diameters generates a stronger acoustic field led to the development of the more vigorous Mark II barrier.  The Mark II barrier consists of 6 diffusers ranging from a fine-bubble diffuser on the up-stream end to an ultra-coarse-bubble diffuser on the down-stream end, while four coarse-bubble diffusers occupy the space between.  The purpose of the bubble size increase was to generate a sharp sound pressure level gradient across the entire thickness of the barrier</w:t>
      </w:r>
      <w:r w:rsidRPr="0042743A">
        <w:rPr>
          <w:rFonts w:ascii="Arial" w:hAnsi="Arial" w:cs="Arial"/>
          <w:b/>
          <w:sz w:val="24"/>
          <w:szCs w:val="24"/>
        </w:rPr>
        <w:t>.  The Mark II barrier was found to reduce carp passage by 75%</w:t>
      </w:r>
      <w:r>
        <w:rPr>
          <w:rFonts w:ascii="Arial" w:hAnsi="Arial" w:cs="Arial"/>
          <w:b/>
          <w:sz w:val="24"/>
          <w:szCs w:val="24"/>
        </w:rPr>
        <w:t xml:space="preserve">; a number that falls within a range where the management of carp movement with bubble technologies may be possible. </w:t>
      </w:r>
      <w:r>
        <w:rPr>
          <w:rFonts w:ascii="Arial" w:hAnsi="Arial" w:cs="Arial"/>
          <w:sz w:val="24"/>
          <w:szCs w:val="24"/>
        </w:rPr>
        <w:t xml:space="preserve"> Full details and statistical analysis of the Mark I and II barrier tests are provided in </w:t>
      </w:r>
      <w:r>
        <w:rPr>
          <w:rFonts w:ascii="Arial" w:hAnsi="Arial" w:cs="Arial"/>
          <w:b/>
          <w:sz w:val="24"/>
          <w:szCs w:val="24"/>
        </w:rPr>
        <w:t>results status 9/30/2010 for Result 2</w:t>
      </w:r>
      <w:r>
        <w:rPr>
          <w:rFonts w:ascii="Arial" w:hAnsi="Arial" w:cs="Arial"/>
          <w:sz w:val="24"/>
          <w:szCs w:val="24"/>
        </w:rPr>
        <w:t xml:space="preserve">.   </w:t>
      </w:r>
    </w:p>
    <w:p w:rsidR="00EE4693" w:rsidRPr="00EF0136" w:rsidRDefault="00EE4693" w:rsidP="00EF0136">
      <w:pPr>
        <w:autoSpaceDE w:val="0"/>
        <w:autoSpaceDN w:val="0"/>
        <w:adjustRightInd w:val="0"/>
        <w:rPr>
          <w:rFonts w:ascii="Arial" w:hAnsi="Arial" w:cs="Arial"/>
          <w:b/>
          <w:sz w:val="24"/>
          <w:szCs w:val="24"/>
        </w:rPr>
      </w:pPr>
    </w:p>
    <w:p w:rsidR="00EE4693" w:rsidRDefault="00EE4693" w:rsidP="0034026B">
      <w:pPr>
        <w:tabs>
          <w:tab w:val="left" w:pos="0"/>
          <w:tab w:val="left" w:pos="576"/>
        </w:tabs>
        <w:rPr>
          <w:rFonts w:ascii="Arial" w:hAnsi="Arial" w:cs="Arial"/>
          <w:sz w:val="24"/>
          <w:szCs w:val="24"/>
        </w:rPr>
      </w:pPr>
      <w:r>
        <w:rPr>
          <w:rFonts w:ascii="Arial" w:hAnsi="Arial" w:cs="Arial"/>
          <w:sz w:val="24"/>
          <w:szCs w:val="24"/>
        </w:rPr>
        <w:t>As the project continues, the plan is to perform more robust testing of the Mark II barrier to confirm the positive results, and develop a Mark III barrier to improve carp deterrence.  Further development will work to include an underwater transducer to create a precisely controlled acoustic barrier.  The barrier designs will continue to be incorporated into experiments that will determine the response of carp within close proximity of the barrier.  An optimal barrier design will eventually be implemented in a real field setting either at the SAFL Outdoor Stream Lab or a select field site.</w:t>
      </w:r>
    </w:p>
    <w:p w:rsidR="00EE4693" w:rsidRDefault="00EE4693" w:rsidP="0034026B">
      <w:pPr>
        <w:tabs>
          <w:tab w:val="left" w:pos="0"/>
          <w:tab w:val="left" w:pos="576"/>
        </w:tabs>
        <w:rPr>
          <w:rFonts w:ascii="Arial" w:hAnsi="Arial" w:cs="Arial"/>
          <w:sz w:val="24"/>
          <w:szCs w:val="24"/>
        </w:rPr>
      </w:pPr>
    </w:p>
    <w:p w:rsidR="00EE4693" w:rsidRPr="00C95EBA" w:rsidRDefault="00EE4693" w:rsidP="00A608BC">
      <w:pPr>
        <w:tabs>
          <w:tab w:val="left" w:pos="0"/>
          <w:tab w:val="left" w:pos="576"/>
        </w:tabs>
        <w:rPr>
          <w:rFonts w:ascii="Arial" w:hAnsi="Arial" w:cs="Arial"/>
          <w:b/>
          <w:sz w:val="24"/>
          <w:szCs w:val="24"/>
        </w:rPr>
      </w:pPr>
      <w:r w:rsidRPr="00C95EBA">
        <w:rPr>
          <w:rFonts w:ascii="Arial" w:hAnsi="Arial" w:cs="Arial"/>
          <w:b/>
          <w:sz w:val="24"/>
          <w:szCs w:val="24"/>
        </w:rPr>
        <w:t>Amendment Request 3/31/11</w:t>
      </w:r>
    </w:p>
    <w:p w:rsidR="00EE4693" w:rsidRDefault="00EE4693" w:rsidP="00A608BC">
      <w:pPr>
        <w:tabs>
          <w:tab w:val="left" w:pos="0"/>
          <w:tab w:val="left" w:pos="576"/>
        </w:tabs>
        <w:rPr>
          <w:rFonts w:ascii="Arial" w:hAnsi="Arial" w:cs="Arial"/>
          <w:sz w:val="24"/>
          <w:szCs w:val="24"/>
        </w:rPr>
      </w:pPr>
    </w:p>
    <w:p w:rsidR="00EE4693" w:rsidRDefault="00EE4693" w:rsidP="00A608BC">
      <w:pPr>
        <w:tabs>
          <w:tab w:val="left" w:pos="0"/>
          <w:tab w:val="left" w:pos="576"/>
        </w:tabs>
        <w:rPr>
          <w:rFonts w:ascii="Arial" w:hAnsi="Arial" w:cs="Arial"/>
          <w:sz w:val="24"/>
          <w:szCs w:val="24"/>
        </w:rPr>
      </w:pPr>
      <w:r>
        <w:rPr>
          <w:rFonts w:ascii="Arial" w:hAnsi="Arial" w:cs="Arial"/>
          <w:sz w:val="24"/>
          <w:szCs w:val="24"/>
        </w:rPr>
        <w:t>Due to personnel changes we will no longer be using our post-doc position. We intent that the components of the work plan assigned to this position to be taken over by graduate students. To allow for this we would like to shift the remaining budget assigned for the post-doc into the budget line for graduate students (see amended Attachment A).</w:t>
      </w:r>
    </w:p>
    <w:p w:rsidR="00EE4693" w:rsidRDefault="00EE4693" w:rsidP="00A608BC">
      <w:pPr>
        <w:tabs>
          <w:tab w:val="left" w:pos="0"/>
          <w:tab w:val="left" w:pos="576"/>
        </w:tabs>
        <w:rPr>
          <w:rFonts w:ascii="Arial" w:hAnsi="Arial" w:cs="Arial"/>
          <w:sz w:val="24"/>
          <w:szCs w:val="24"/>
        </w:rPr>
      </w:pPr>
    </w:p>
    <w:p w:rsidR="00EE4693" w:rsidRDefault="00EE4693" w:rsidP="00A608BC">
      <w:pPr>
        <w:tabs>
          <w:tab w:val="left" w:pos="0"/>
          <w:tab w:val="left" w:pos="576"/>
        </w:tabs>
        <w:rPr>
          <w:rFonts w:ascii="Arial" w:hAnsi="Arial" w:cs="Arial"/>
          <w:sz w:val="24"/>
          <w:szCs w:val="24"/>
        </w:rPr>
      </w:pPr>
      <w:r>
        <w:rPr>
          <w:rFonts w:ascii="Arial" w:hAnsi="Arial" w:cs="Arial"/>
          <w:sz w:val="24"/>
          <w:szCs w:val="24"/>
        </w:rPr>
        <w:t xml:space="preserve">In relation to the above we note that our current specified end date is 12/30/2011. We understand, however, that per </w:t>
      </w:r>
      <w:r w:rsidRPr="005A0C64">
        <w:rPr>
          <w:rFonts w:ascii="Arial" w:hAnsi="Arial" w:cs="Arial"/>
          <w:sz w:val="24"/>
          <w:szCs w:val="24"/>
        </w:rPr>
        <w:t>the appr</w:t>
      </w:r>
      <w:r>
        <w:rPr>
          <w:rFonts w:ascii="Arial" w:hAnsi="Arial" w:cs="Arial"/>
          <w:sz w:val="24"/>
          <w:szCs w:val="24"/>
        </w:rPr>
        <w:t>opriation language,</w:t>
      </w:r>
      <w:r w:rsidRPr="005A0C64">
        <w:rPr>
          <w:rFonts w:ascii="Arial" w:hAnsi="Arial" w:cs="Arial"/>
          <w:sz w:val="24"/>
          <w:szCs w:val="24"/>
        </w:rPr>
        <w:t xml:space="preserve"> the money is technically available until June 30, 2012</w:t>
      </w:r>
      <w:r>
        <w:rPr>
          <w:rFonts w:ascii="Arial" w:hAnsi="Arial" w:cs="Arial"/>
          <w:sz w:val="24"/>
          <w:szCs w:val="24"/>
        </w:rPr>
        <w:t xml:space="preserve">. As such, to allow for completion of the work we would like to also </w:t>
      </w:r>
      <w:r w:rsidRPr="005A0C64">
        <w:rPr>
          <w:rFonts w:ascii="Arial" w:hAnsi="Arial" w:cs="Arial"/>
          <w:sz w:val="24"/>
          <w:szCs w:val="24"/>
        </w:rPr>
        <w:t xml:space="preserve">amend </w:t>
      </w:r>
      <w:r>
        <w:rPr>
          <w:rFonts w:ascii="Arial" w:hAnsi="Arial" w:cs="Arial"/>
          <w:sz w:val="24"/>
          <w:szCs w:val="24"/>
        </w:rPr>
        <w:t>the project end date to June 30, 2012</w:t>
      </w:r>
      <w:r w:rsidRPr="005A0C64">
        <w:rPr>
          <w:rFonts w:ascii="Arial" w:hAnsi="Arial" w:cs="Arial"/>
          <w:sz w:val="24"/>
          <w:szCs w:val="24"/>
        </w:rPr>
        <w:t>.</w:t>
      </w:r>
      <w:r>
        <w:rPr>
          <w:rFonts w:ascii="Arial" w:hAnsi="Arial" w:cs="Arial"/>
          <w:sz w:val="24"/>
          <w:szCs w:val="24"/>
        </w:rPr>
        <w:t xml:space="preserve"> </w:t>
      </w:r>
    </w:p>
    <w:p w:rsidR="00EE4693" w:rsidRDefault="00EE4693" w:rsidP="00A608BC">
      <w:pPr>
        <w:tabs>
          <w:tab w:val="left" w:pos="0"/>
          <w:tab w:val="left" w:pos="576"/>
        </w:tabs>
        <w:rPr>
          <w:rFonts w:ascii="Arial" w:hAnsi="Arial" w:cs="Arial"/>
          <w:sz w:val="24"/>
          <w:szCs w:val="24"/>
        </w:rPr>
      </w:pPr>
    </w:p>
    <w:p w:rsidR="00EE4693" w:rsidRDefault="00EE4693" w:rsidP="00A608BC">
      <w:pPr>
        <w:tabs>
          <w:tab w:val="left" w:pos="0"/>
          <w:tab w:val="left" w:pos="576"/>
        </w:tabs>
        <w:rPr>
          <w:rFonts w:ascii="Arial" w:hAnsi="Arial" w:cs="Arial"/>
          <w:sz w:val="24"/>
          <w:szCs w:val="24"/>
        </w:rPr>
      </w:pPr>
      <w:r>
        <w:rPr>
          <w:rFonts w:ascii="Arial" w:hAnsi="Arial" w:cs="Arial"/>
          <w:sz w:val="24"/>
          <w:szCs w:val="24"/>
        </w:rPr>
        <w:t xml:space="preserve">In addition, as the project has unfolded we have realized that the experimental and testing protocols developed in Results 1 and 2 will continue to be revised and used as </w:t>
      </w:r>
      <w:r>
        <w:rPr>
          <w:rFonts w:ascii="Arial" w:hAnsi="Arial" w:cs="Arial"/>
          <w:sz w:val="24"/>
          <w:szCs w:val="24"/>
        </w:rPr>
        <w:lastRenderedPageBreak/>
        <w:t xml:space="preserve">we move into field scale testing. As such,  we would also like to adjust  the end dates of Results 1, 2, and 3 to coincide with the project end date.  </w:t>
      </w:r>
    </w:p>
    <w:p w:rsidR="00EE4693" w:rsidRDefault="00EE4693" w:rsidP="0034026B">
      <w:pPr>
        <w:tabs>
          <w:tab w:val="left" w:pos="0"/>
          <w:tab w:val="left" w:pos="576"/>
        </w:tabs>
        <w:rPr>
          <w:rFonts w:ascii="Arial" w:hAnsi="Arial" w:cs="Arial"/>
          <w:sz w:val="24"/>
          <w:szCs w:val="24"/>
        </w:rPr>
      </w:pPr>
    </w:p>
    <w:p w:rsidR="00EE4693" w:rsidRDefault="00EE4693" w:rsidP="0034026B">
      <w:pPr>
        <w:tabs>
          <w:tab w:val="left" w:pos="0"/>
          <w:tab w:val="left" w:pos="576"/>
        </w:tabs>
        <w:rPr>
          <w:rFonts w:ascii="Arial" w:hAnsi="Arial" w:cs="Arial"/>
          <w:sz w:val="24"/>
          <w:szCs w:val="24"/>
        </w:rPr>
      </w:pPr>
    </w:p>
    <w:p w:rsidR="00EE4693" w:rsidRDefault="00EE4693" w:rsidP="0034026B">
      <w:pPr>
        <w:tabs>
          <w:tab w:val="left" w:pos="0"/>
          <w:tab w:val="left" w:pos="576"/>
        </w:tabs>
        <w:rPr>
          <w:rFonts w:ascii="Arial" w:hAnsi="Arial" w:cs="Arial"/>
          <w:b/>
          <w:sz w:val="24"/>
          <w:szCs w:val="24"/>
        </w:rPr>
      </w:pPr>
      <w:r w:rsidRPr="002561AC">
        <w:rPr>
          <w:rFonts w:ascii="Arial" w:hAnsi="Arial" w:cs="Arial"/>
          <w:b/>
          <w:sz w:val="24"/>
          <w:szCs w:val="24"/>
        </w:rPr>
        <w:t>Summary 3/31/2011</w:t>
      </w:r>
    </w:p>
    <w:p w:rsidR="00EE4693" w:rsidRDefault="00EE4693" w:rsidP="0034026B">
      <w:pPr>
        <w:tabs>
          <w:tab w:val="left" w:pos="0"/>
          <w:tab w:val="left" w:pos="576"/>
        </w:tabs>
        <w:rPr>
          <w:rFonts w:ascii="Arial" w:hAnsi="Arial" w:cs="Arial"/>
          <w:b/>
          <w:sz w:val="24"/>
          <w:szCs w:val="24"/>
        </w:rPr>
      </w:pPr>
    </w:p>
    <w:p w:rsidR="00EE4693" w:rsidRDefault="00EE4693" w:rsidP="00FF1A83">
      <w:pPr>
        <w:rPr>
          <w:rFonts w:ascii="Arial" w:hAnsi="Arial" w:cs="Arial"/>
          <w:sz w:val="24"/>
          <w:szCs w:val="24"/>
        </w:rPr>
      </w:pPr>
      <w:r>
        <w:rPr>
          <w:rFonts w:ascii="Arial" w:hAnsi="Arial" w:cs="Arial"/>
          <w:sz w:val="24"/>
          <w:szCs w:val="24"/>
        </w:rPr>
        <w:t>A study</w:t>
      </w:r>
      <w:r w:rsidRPr="00D25F52">
        <w:rPr>
          <w:rFonts w:ascii="Arial" w:hAnsi="Arial" w:cs="Arial"/>
          <w:sz w:val="24"/>
          <w:szCs w:val="24"/>
        </w:rPr>
        <w:t xml:space="preserve"> to identify </w:t>
      </w:r>
      <w:r>
        <w:rPr>
          <w:rFonts w:ascii="Arial" w:hAnsi="Arial" w:cs="Arial"/>
          <w:sz w:val="24"/>
          <w:szCs w:val="24"/>
        </w:rPr>
        <w:t xml:space="preserve">how environmental effects modify the physical fields generated by a bubble barrier is nearing completion (see detailed report in </w:t>
      </w:r>
      <w:r>
        <w:rPr>
          <w:rFonts w:ascii="Arial" w:hAnsi="Arial" w:cs="Arial"/>
          <w:b/>
          <w:sz w:val="24"/>
          <w:szCs w:val="24"/>
        </w:rPr>
        <w:t>result status 3/31/2011</w:t>
      </w:r>
      <w:r w:rsidRPr="00393AC3">
        <w:rPr>
          <w:rFonts w:ascii="Arial" w:hAnsi="Arial" w:cs="Arial"/>
          <w:b/>
          <w:sz w:val="24"/>
          <w:szCs w:val="24"/>
        </w:rPr>
        <w:t xml:space="preserve"> for Result 1</w:t>
      </w:r>
      <w:r>
        <w:rPr>
          <w:rFonts w:ascii="Arial" w:hAnsi="Arial" w:cs="Arial"/>
          <w:sz w:val="24"/>
          <w:szCs w:val="24"/>
        </w:rPr>
        <w:t xml:space="preserve">).  The focus of the measurements has been to determine how depth and flow variations change the flow and sound fields reported in </w:t>
      </w:r>
      <w:r>
        <w:rPr>
          <w:rFonts w:ascii="Arial" w:hAnsi="Arial" w:cs="Arial"/>
          <w:b/>
          <w:sz w:val="24"/>
          <w:szCs w:val="24"/>
        </w:rPr>
        <w:t>results status 9/30/2010 for Result 1</w:t>
      </w:r>
      <w:r>
        <w:rPr>
          <w:rFonts w:ascii="Arial" w:hAnsi="Arial" w:cs="Arial"/>
          <w:sz w:val="24"/>
          <w:szCs w:val="24"/>
        </w:rPr>
        <w:t>.   Understanding how the environmental effects modify the fields will provide some insight into acceptable flow and depth ranges that the barrier can be expected to perform without a drop in efficiency.  Measurements have revealed that increased depth decreases the flow strength, but decreased depth increases the sound gradient.  Flow normal to the bubble curtain was found to deform the curtain in the direction of flow; this deformation was evident in the sound and flow fields for both diffuser types.  The barrier is not expected to have any significant decrease in the sound field for flows less than 30cm/s.</w:t>
      </w:r>
    </w:p>
    <w:p w:rsidR="00EE4693" w:rsidRDefault="00EE4693" w:rsidP="00FF1A83">
      <w:pPr>
        <w:rPr>
          <w:rFonts w:ascii="Arial" w:hAnsi="Arial" w:cs="Arial"/>
          <w:sz w:val="24"/>
          <w:szCs w:val="24"/>
        </w:rPr>
      </w:pPr>
      <w:r>
        <w:rPr>
          <w:rFonts w:ascii="Arial" w:hAnsi="Arial" w:cs="Arial"/>
          <w:sz w:val="24"/>
          <w:szCs w:val="24"/>
        </w:rPr>
        <w:t>Further development and testing of the barrier design has been undertaken. Similar to the development of the Mark II barrier, the Mark III barrier was developed to maximize the sound production of the barrier by bubble formation.  The Mark III barrier consisted grid configuration of all ultra-coarse-bubble diffusers, supplied with a three-fold increase in air over the Mark II barrier.</w:t>
      </w:r>
      <w:r w:rsidRPr="0042743A">
        <w:rPr>
          <w:rFonts w:ascii="Arial" w:hAnsi="Arial" w:cs="Arial"/>
          <w:b/>
          <w:sz w:val="24"/>
          <w:szCs w:val="24"/>
        </w:rPr>
        <w:t xml:space="preserve">  </w:t>
      </w:r>
      <w:r>
        <w:rPr>
          <w:rFonts w:ascii="Arial" w:hAnsi="Arial" w:cs="Arial"/>
          <w:sz w:val="24"/>
          <w:szCs w:val="24"/>
        </w:rPr>
        <w:t xml:space="preserve">Full details and statistical analysis of the Mark III barrier tests are provided in </w:t>
      </w:r>
      <w:r>
        <w:rPr>
          <w:rFonts w:ascii="Arial" w:hAnsi="Arial" w:cs="Arial"/>
          <w:b/>
          <w:sz w:val="24"/>
          <w:szCs w:val="24"/>
        </w:rPr>
        <w:t>results status 3/31/2011 for Result 2</w:t>
      </w:r>
      <w:r>
        <w:rPr>
          <w:rFonts w:ascii="Arial" w:hAnsi="Arial" w:cs="Arial"/>
          <w:sz w:val="24"/>
          <w:szCs w:val="24"/>
        </w:rPr>
        <w:t xml:space="preserve">.  </w:t>
      </w:r>
      <w:r w:rsidRPr="0042743A">
        <w:rPr>
          <w:rFonts w:ascii="Arial" w:hAnsi="Arial" w:cs="Arial"/>
          <w:b/>
          <w:sz w:val="24"/>
          <w:szCs w:val="24"/>
        </w:rPr>
        <w:t>The Mark II</w:t>
      </w:r>
      <w:r>
        <w:rPr>
          <w:rFonts w:ascii="Arial" w:hAnsi="Arial" w:cs="Arial"/>
          <w:b/>
          <w:sz w:val="24"/>
          <w:szCs w:val="24"/>
        </w:rPr>
        <w:t>I</w:t>
      </w:r>
      <w:r w:rsidRPr="0042743A">
        <w:rPr>
          <w:rFonts w:ascii="Arial" w:hAnsi="Arial" w:cs="Arial"/>
          <w:b/>
          <w:sz w:val="24"/>
          <w:szCs w:val="24"/>
        </w:rPr>
        <w:t xml:space="preserve"> barrier was fo</w:t>
      </w:r>
      <w:r>
        <w:rPr>
          <w:rFonts w:ascii="Arial" w:hAnsi="Arial" w:cs="Arial"/>
          <w:b/>
          <w:sz w:val="24"/>
          <w:szCs w:val="24"/>
        </w:rPr>
        <w:t>und to reduce carp passage by 75</w:t>
      </w:r>
      <w:r w:rsidRPr="0042743A">
        <w:rPr>
          <w:rFonts w:ascii="Arial" w:hAnsi="Arial" w:cs="Arial"/>
          <w:b/>
          <w:sz w:val="24"/>
          <w:szCs w:val="24"/>
        </w:rPr>
        <w:t>%</w:t>
      </w:r>
      <w:r>
        <w:rPr>
          <w:rFonts w:ascii="Arial" w:hAnsi="Arial" w:cs="Arial"/>
          <w:b/>
          <w:sz w:val="24"/>
          <w:szCs w:val="24"/>
        </w:rPr>
        <w:t xml:space="preserve">; similar to the results of the Mark II barrier. </w:t>
      </w:r>
      <w:r>
        <w:rPr>
          <w:rFonts w:ascii="Arial" w:hAnsi="Arial" w:cs="Arial"/>
          <w:sz w:val="24"/>
          <w:szCs w:val="24"/>
        </w:rPr>
        <w:t xml:space="preserve"> The lack of increased effectiveness may indicate that we have reached the maximum stopping potential of bubble sound-driven barriers.    Further investigation in the biological flume at the Aquaculture Center and the physical flume at SAFL will look at using sound generation from underwater transducers.  Although the bubble barrier alone could be a useful component in an integrated management strategy for controlling movement and recruitment of carp it would not be 100% effective at stopping juvenile carp movement in a given reach.</w:t>
      </w:r>
    </w:p>
    <w:p w:rsidR="00EE4693" w:rsidRDefault="00EE4693" w:rsidP="00FF1A83">
      <w:pPr>
        <w:rPr>
          <w:rFonts w:ascii="Arial" w:hAnsi="Arial" w:cs="Arial"/>
          <w:sz w:val="24"/>
          <w:szCs w:val="24"/>
        </w:rPr>
      </w:pPr>
    </w:p>
    <w:p w:rsidR="00EE4693" w:rsidRDefault="00EE4693" w:rsidP="00FF1A83">
      <w:pPr>
        <w:rPr>
          <w:rFonts w:ascii="Arial" w:hAnsi="Arial" w:cs="Arial"/>
          <w:sz w:val="24"/>
          <w:szCs w:val="24"/>
        </w:rPr>
      </w:pPr>
      <w:r>
        <w:rPr>
          <w:rFonts w:ascii="Arial" w:hAnsi="Arial" w:cs="Arial"/>
          <w:sz w:val="24"/>
          <w:szCs w:val="24"/>
        </w:rPr>
        <w:t xml:space="preserve">A macro-behavior study of the carp was also completed, with a purpose of understanding the behavior of carp in the vicinity of the bubble barrier.  By studying the dispersal of carp during the behavioral tests, the carp clearly correlated their movements to the presence of the small current present in the biological flume in the absence of the barrier.  With the barrier operating, this behavior became clearly compromised and no distinct directional motion was observed.  Full description of this study is provided in </w:t>
      </w:r>
      <w:r>
        <w:rPr>
          <w:rFonts w:ascii="Arial" w:hAnsi="Arial" w:cs="Arial"/>
          <w:b/>
          <w:sz w:val="24"/>
          <w:szCs w:val="24"/>
        </w:rPr>
        <w:t>results status 3/31/2011 for Result 2</w:t>
      </w:r>
      <w:r>
        <w:rPr>
          <w:rFonts w:ascii="Arial" w:hAnsi="Arial" w:cs="Arial"/>
          <w:sz w:val="24"/>
          <w:szCs w:val="24"/>
        </w:rPr>
        <w:t xml:space="preserve">.    </w:t>
      </w:r>
    </w:p>
    <w:p w:rsidR="00EE4693" w:rsidRDefault="00EE4693" w:rsidP="0034026B">
      <w:pPr>
        <w:tabs>
          <w:tab w:val="left" w:pos="0"/>
          <w:tab w:val="left" w:pos="576"/>
        </w:tabs>
        <w:rPr>
          <w:rFonts w:ascii="Arial" w:hAnsi="Arial" w:cs="Arial"/>
          <w:sz w:val="24"/>
          <w:szCs w:val="24"/>
        </w:rPr>
      </w:pPr>
    </w:p>
    <w:p w:rsidR="00EE4693" w:rsidRPr="00C173CE" w:rsidRDefault="00EE4693" w:rsidP="00564154">
      <w:pPr>
        <w:tabs>
          <w:tab w:val="left" w:pos="0"/>
          <w:tab w:val="left" w:pos="576"/>
        </w:tabs>
        <w:rPr>
          <w:rFonts w:ascii="Arial" w:hAnsi="Arial" w:cs="Arial"/>
          <w:b/>
          <w:sz w:val="24"/>
          <w:szCs w:val="24"/>
        </w:rPr>
      </w:pPr>
      <w:r w:rsidRPr="00C173CE">
        <w:rPr>
          <w:rFonts w:ascii="Arial" w:hAnsi="Arial" w:cs="Arial"/>
          <w:b/>
          <w:sz w:val="24"/>
          <w:szCs w:val="24"/>
        </w:rPr>
        <w:t>Summary 9/30/2011</w:t>
      </w:r>
    </w:p>
    <w:p w:rsidR="00EE4693" w:rsidRPr="00C173CE" w:rsidRDefault="00EE4693" w:rsidP="00564154">
      <w:pPr>
        <w:rPr>
          <w:rFonts w:ascii="Arial" w:hAnsi="Arial" w:cs="Arial"/>
          <w:sz w:val="24"/>
          <w:szCs w:val="24"/>
        </w:rPr>
      </w:pPr>
    </w:p>
    <w:p w:rsidR="00EE4693" w:rsidRPr="00C173CE" w:rsidRDefault="00EE4693" w:rsidP="00564154">
      <w:pPr>
        <w:rPr>
          <w:rFonts w:ascii="Arial" w:hAnsi="Arial" w:cs="Arial"/>
          <w:sz w:val="24"/>
          <w:szCs w:val="24"/>
        </w:rPr>
      </w:pPr>
      <w:r w:rsidRPr="00C173CE">
        <w:rPr>
          <w:rFonts w:ascii="Arial" w:hAnsi="Arial" w:cs="Arial"/>
          <w:sz w:val="24"/>
          <w:szCs w:val="24"/>
        </w:rPr>
        <w:t xml:space="preserve">Following the successful completion of the initial development (Result 1) and testing (Result 2) the latest period of work has consisted in translating these developments into a field setting and preparing for further barrier testing and development. In the former a field version of the bubble barrier has been constructed and successfully deployed in a field setting –the OSL at SAFL (see </w:t>
      </w:r>
      <w:r w:rsidRPr="00C173CE">
        <w:rPr>
          <w:rFonts w:ascii="Arial" w:hAnsi="Arial" w:cs="Arial"/>
          <w:b/>
          <w:sz w:val="24"/>
          <w:szCs w:val="24"/>
        </w:rPr>
        <w:t>results status 9/30/2011 for Result 3</w:t>
      </w:r>
      <w:r w:rsidRPr="00C173CE">
        <w:rPr>
          <w:rFonts w:ascii="Arial" w:hAnsi="Arial" w:cs="Arial"/>
          <w:sz w:val="24"/>
          <w:szCs w:val="24"/>
        </w:rPr>
        <w:t xml:space="preserve">) progress. </w:t>
      </w:r>
      <w:r w:rsidRPr="00C173CE">
        <w:rPr>
          <w:rFonts w:ascii="Arial" w:hAnsi="Arial" w:cs="Arial"/>
          <w:sz w:val="24"/>
          <w:szCs w:val="24"/>
        </w:rPr>
        <w:lastRenderedPageBreak/>
        <w:t xml:space="preserve">Work in the next period will involve a testing of the effectiveness of this barrier using a modified version of the testing protocol developed previously in this project.  Beyond this, plans are in place to implement a barrier in Markham Pond, more details are provided in </w:t>
      </w:r>
      <w:r w:rsidRPr="00C173CE">
        <w:rPr>
          <w:rFonts w:ascii="Arial" w:hAnsi="Arial" w:cs="Arial"/>
          <w:b/>
          <w:sz w:val="24"/>
          <w:szCs w:val="24"/>
        </w:rPr>
        <w:t>results status 9/30/2011 for Result 3</w:t>
      </w:r>
      <w:r w:rsidRPr="00C173CE">
        <w:rPr>
          <w:rFonts w:ascii="Arial" w:hAnsi="Arial" w:cs="Arial"/>
          <w:sz w:val="24"/>
          <w:szCs w:val="24"/>
        </w:rPr>
        <w:t xml:space="preserve">.  At the same time that we have been investigating the field implementation of the barrier we have also been working on improving our current barrier design by adding additional sound generation via speakers. An outline of this design improvement is provided under </w:t>
      </w:r>
      <w:r w:rsidRPr="00C173CE">
        <w:rPr>
          <w:rFonts w:ascii="Arial" w:hAnsi="Arial" w:cs="Arial"/>
          <w:b/>
          <w:sz w:val="24"/>
          <w:szCs w:val="24"/>
        </w:rPr>
        <w:t>results status 9/30/2011 for Result 1</w:t>
      </w:r>
      <w:r w:rsidRPr="00C173CE">
        <w:rPr>
          <w:rFonts w:ascii="Arial" w:hAnsi="Arial" w:cs="Arial"/>
          <w:sz w:val="24"/>
          <w:szCs w:val="24"/>
        </w:rPr>
        <w:t xml:space="preserve">, and an outline of upcoming effectiveness tests are described under </w:t>
      </w:r>
      <w:r w:rsidRPr="00C173CE">
        <w:rPr>
          <w:rFonts w:ascii="Arial" w:hAnsi="Arial" w:cs="Arial"/>
          <w:b/>
          <w:sz w:val="24"/>
          <w:szCs w:val="24"/>
        </w:rPr>
        <w:t>results status 9/30/2011 for Results 2</w:t>
      </w:r>
      <w:r w:rsidRPr="00C173CE">
        <w:rPr>
          <w:rFonts w:ascii="Arial" w:hAnsi="Arial" w:cs="Arial"/>
          <w:sz w:val="24"/>
          <w:szCs w:val="24"/>
        </w:rPr>
        <w:t>.</w:t>
      </w:r>
    </w:p>
    <w:p w:rsidR="00EE4693" w:rsidRPr="00C173CE" w:rsidRDefault="00EE4693" w:rsidP="00564154">
      <w:pPr>
        <w:rPr>
          <w:rFonts w:ascii="Arial" w:hAnsi="Arial" w:cs="Arial"/>
          <w:sz w:val="24"/>
          <w:szCs w:val="24"/>
        </w:rPr>
      </w:pPr>
    </w:p>
    <w:p w:rsidR="00EE4693" w:rsidRDefault="00EE4693" w:rsidP="00564154">
      <w:pPr>
        <w:rPr>
          <w:rFonts w:ascii="Arial" w:hAnsi="Arial" w:cs="Arial"/>
          <w:sz w:val="24"/>
          <w:szCs w:val="24"/>
        </w:rPr>
      </w:pPr>
      <w:r w:rsidRPr="00C173CE">
        <w:rPr>
          <w:rFonts w:ascii="Arial" w:hAnsi="Arial" w:cs="Arial"/>
          <w:sz w:val="24"/>
          <w:szCs w:val="24"/>
        </w:rPr>
        <w:t>In addition to the item described above, articles featuring the bubble barrier research have been written on the University of Minnesota website (“Cacophony may curb carp” August 2011) and Minnesota Public Radio website (“Sonic bubble barrier is latest hope to control carp invasion”  August 2011).  A journal manuscript addressing the laboratory results of the Mark I through Mark III barrier trials will also be submitted to the Journal of Fisheries Management and Ecology by the end of October.</w:t>
      </w:r>
    </w:p>
    <w:p w:rsidR="00EE4693" w:rsidRDefault="00EE4693" w:rsidP="00564154">
      <w:pPr>
        <w:rPr>
          <w:rFonts w:ascii="Arial" w:hAnsi="Arial" w:cs="Arial"/>
          <w:sz w:val="24"/>
          <w:szCs w:val="24"/>
        </w:rPr>
      </w:pPr>
    </w:p>
    <w:p w:rsidR="00EE4693" w:rsidRDefault="00EE4693" w:rsidP="00564154">
      <w:pPr>
        <w:rPr>
          <w:rFonts w:ascii="Arial" w:hAnsi="Arial" w:cs="Arial"/>
          <w:sz w:val="24"/>
          <w:szCs w:val="24"/>
          <w:u w:val="single"/>
        </w:rPr>
      </w:pPr>
      <w:r>
        <w:rPr>
          <w:rFonts w:ascii="Arial" w:hAnsi="Arial" w:cs="Arial"/>
          <w:b/>
          <w:sz w:val="24"/>
          <w:szCs w:val="24"/>
          <w:u w:val="single"/>
        </w:rPr>
        <w:t>Amendment Request 12/16/2011</w:t>
      </w:r>
    </w:p>
    <w:p w:rsidR="00EE4693" w:rsidRDefault="00EE4693" w:rsidP="00564154">
      <w:pPr>
        <w:rPr>
          <w:rFonts w:ascii="Arial" w:hAnsi="Arial" w:cs="Arial"/>
          <w:sz w:val="24"/>
          <w:szCs w:val="24"/>
          <w:u w:val="single"/>
        </w:rPr>
      </w:pPr>
    </w:p>
    <w:p w:rsidR="0040123D" w:rsidRPr="00F65D84" w:rsidRDefault="0040123D" w:rsidP="0040123D">
      <w:pPr>
        <w:rPr>
          <w:rFonts w:ascii="Arial" w:hAnsi="Arial" w:cs="Arial"/>
          <w:sz w:val="24"/>
          <w:szCs w:val="24"/>
          <w:u w:val="single"/>
        </w:rPr>
      </w:pPr>
      <w:r>
        <w:rPr>
          <w:rFonts w:ascii="Arial" w:hAnsi="Arial" w:cs="Arial"/>
          <w:sz w:val="24"/>
          <w:szCs w:val="24"/>
          <w:u w:val="single"/>
        </w:rPr>
        <w:t xml:space="preserve">Up to this point our bubble barrier development has been very successful. By the current projected end date (June 30, 2012) we fully expect to have met our main research objective of developing the technology with relevant and laboratory and initial field (OSL) testing. Our work has stimulated a wide interest among watershed managers to the point where the Ramsey Watershed is proposing to partner with us in designing and undertaking a more significant practical field test of our barrier technology in </w:t>
      </w:r>
      <w:proofErr w:type="spellStart"/>
      <w:r>
        <w:rPr>
          <w:rFonts w:ascii="Arial" w:hAnsi="Arial" w:cs="Arial"/>
          <w:sz w:val="24"/>
          <w:szCs w:val="24"/>
          <w:u w:val="single"/>
        </w:rPr>
        <w:t>Kholman</w:t>
      </w:r>
      <w:proofErr w:type="spellEnd"/>
      <w:r>
        <w:rPr>
          <w:rFonts w:ascii="Arial" w:hAnsi="Arial" w:cs="Arial"/>
          <w:sz w:val="24"/>
          <w:szCs w:val="24"/>
          <w:u w:val="single"/>
        </w:rPr>
        <w:t xml:space="preserve"> Creek near Maplewood. This would represent a significant value added to our field trials outlined in Result 3 of the work plan. Completion of such a test, however, will require additional time. As such, we would like to request an extension on the end date of the work plan until June 30, 2013.  This extension will require a re-allocation of funds assigned within the Result 3 Budget. Since this will involve less testing at the SAFL OSL site there will be a reduction in budget items associated with the lab personnel and  “lab-fees” line items.</w:t>
      </w:r>
      <w:r w:rsidRPr="00F65D84">
        <w:rPr>
          <w:rFonts w:ascii="Arial" w:hAnsi="Arial" w:cs="Arial"/>
          <w:sz w:val="24"/>
          <w:szCs w:val="24"/>
          <w:u w:val="single"/>
        </w:rPr>
        <w:t xml:space="preserve"> At the same time this new field effort will require additional graduate and under graduate student resources.  As such all salary savings will be reallocated to cover additional undergraduate and graduate student salaries. </w:t>
      </w:r>
    </w:p>
    <w:p w:rsidR="0040123D" w:rsidRDefault="0040123D" w:rsidP="0040123D">
      <w:pPr>
        <w:rPr>
          <w:rFonts w:ascii="Arial" w:hAnsi="Arial" w:cs="Arial"/>
          <w:sz w:val="24"/>
          <w:szCs w:val="24"/>
          <w:u w:val="single"/>
        </w:rPr>
      </w:pPr>
      <w:r w:rsidRPr="00F65D84">
        <w:rPr>
          <w:rFonts w:ascii="Arial" w:hAnsi="Arial" w:cs="Arial"/>
          <w:sz w:val="24"/>
          <w:szCs w:val="24"/>
          <w:u w:val="single"/>
        </w:rPr>
        <w:t>This new filed effort  will also require some reallocation of Supplies and Equipment funds from Result 1 to Result 2 and Travel Funds from Result 2 to Result 3. In the first place, the remaining funds in the non-capital equipment budget line ($3798) and supplies line ($3245) will be moved into the matching line items in Result 3.  These additional funds will be used to cover some fabrication and electrical installation costs for the filed barriers, the purchase of a filed based PID tag system for the field fish. In addition to re-allocating supplies and equipment funds  the $500 travel fund in Result 1 and $1500 of the travel funds in Result 2 will be added to the travel fund in Result 3. This is to cover truck rental and other transportation costs related to deploying large equipment into the field. These budget changes are reflected in the amended budget Attachment A</w:t>
      </w:r>
      <w:r>
        <w:rPr>
          <w:rFonts w:ascii="Arial" w:hAnsi="Arial" w:cs="Arial"/>
          <w:sz w:val="24"/>
          <w:szCs w:val="24"/>
          <w:u w:val="single"/>
        </w:rPr>
        <w:t xml:space="preserve">        </w:t>
      </w:r>
    </w:p>
    <w:p w:rsidR="00EE4693" w:rsidRDefault="00EE4693" w:rsidP="0084421D">
      <w:pPr>
        <w:rPr>
          <w:rFonts w:ascii="Arial" w:hAnsi="Arial" w:cs="Arial"/>
          <w:sz w:val="24"/>
          <w:szCs w:val="24"/>
          <w:u w:val="single"/>
        </w:rPr>
      </w:pPr>
    </w:p>
    <w:p w:rsidR="00EE4693" w:rsidRPr="0040123D" w:rsidRDefault="00EE4693" w:rsidP="000F13E3">
      <w:pPr>
        <w:tabs>
          <w:tab w:val="left" w:pos="0"/>
          <w:tab w:val="left" w:pos="576"/>
        </w:tabs>
        <w:rPr>
          <w:rFonts w:ascii="Arial" w:hAnsi="Arial" w:cs="Arial"/>
          <w:b/>
          <w:sz w:val="24"/>
          <w:szCs w:val="24"/>
        </w:rPr>
      </w:pPr>
      <w:r w:rsidRPr="0040123D">
        <w:rPr>
          <w:rFonts w:ascii="Arial" w:hAnsi="Arial" w:cs="Arial"/>
          <w:b/>
          <w:sz w:val="24"/>
          <w:szCs w:val="24"/>
        </w:rPr>
        <w:t>Summary 3/15/2012</w:t>
      </w:r>
    </w:p>
    <w:p w:rsidR="00EE4693" w:rsidRPr="0040123D" w:rsidRDefault="00EE4693" w:rsidP="0084421D">
      <w:pPr>
        <w:rPr>
          <w:rFonts w:ascii="Arial" w:hAnsi="Arial" w:cs="Arial"/>
          <w:sz w:val="24"/>
          <w:szCs w:val="24"/>
          <w:u w:val="single"/>
        </w:rPr>
      </w:pPr>
    </w:p>
    <w:p w:rsidR="00EE4693" w:rsidRPr="0040123D" w:rsidRDefault="00EE4693" w:rsidP="0084421D">
      <w:pPr>
        <w:rPr>
          <w:rFonts w:ascii="Arial" w:hAnsi="Arial" w:cs="Arial"/>
          <w:sz w:val="24"/>
          <w:szCs w:val="24"/>
        </w:rPr>
      </w:pPr>
      <w:r w:rsidRPr="0040123D">
        <w:rPr>
          <w:rFonts w:ascii="Arial" w:hAnsi="Arial" w:cs="Arial"/>
          <w:sz w:val="24"/>
          <w:szCs w:val="24"/>
        </w:rPr>
        <w:lastRenderedPageBreak/>
        <w:t>In the last period the main lines of work (expanded below in the results section) have been</w:t>
      </w:r>
    </w:p>
    <w:p w:rsidR="00EE4693" w:rsidRPr="0040123D" w:rsidRDefault="00EE4693" w:rsidP="0084421D">
      <w:pPr>
        <w:rPr>
          <w:rFonts w:ascii="Arial" w:hAnsi="Arial" w:cs="Arial"/>
          <w:sz w:val="24"/>
          <w:szCs w:val="24"/>
        </w:rPr>
      </w:pPr>
    </w:p>
    <w:p w:rsidR="00EE4693" w:rsidRPr="0040123D" w:rsidRDefault="002A2B13" w:rsidP="0084421D">
      <w:pPr>
        <w:rPr>
          <w:rFonts w:ascii="Arial" w:hAnsi="Arial" w:cs="Arial"/>
          <w:sz w:val="24"/>
          <w:szCs w:val="24"/>
        </w:rPr>
      </w:pPr>
      <w:r w:rsidRPr="0040123D">
        <w:rPr>
          <w:rFonts w:ascii="Arial" w:hAnsi="Arial" w:cs="Arial"/>
          <w:sz w:val="24"/>
          <w:szCs w:val="24"/>
        </w:rPr>
        <w:t>Results</w:t>
      </w:r>
      <w:r w:rsidR="00EE4693" w:rsidRPr="0040123D">
        <w:rPr>
          <w:rFonts w:ascii="Arial" w:hAnsi="Arial" w:cs="Arial"/>
          <w:sz w:val="24"/>
          <w:szCs w:val="24"/>
        </w:rPr>
        <w:t xml:space="preserve"> from two </w:t>
      </w:r>
      <w:r w:rsidRPr="0040123D">
        <w:rPr>
          <w:rFonts w:ascii="Arial" w:hAnsi="Arial" w:cs="Arial"/>
          <w:sz w:val="24"/>
          <w:szCs w:val="24"/>
        </w:rPr>
        <w:t xml:space="preserve">behavioral </w:t>
      </w:r>
      <w:r w:rsidR="00EE4693" w:rsidRPr="0040123D">
        <w:rPr>
          <w:rFonts w:ascii="Arial" w:hAnsi="Arial" w:cs="Arial"/>
          <w:sz w:val="24"/>
          <w:szCs w:val="24"/>
        </w:rPr>
        <w:t xml:space="preserve">trials in the Outside Stream Lab </w:t>
      </w:r>
      <w:r w:rsidRPr="0040123D">
        <w:rPr>
          <w:rFonts w:ascii="Arial" w:hAnsi="Arial" w:cs="Arial"/>
          <w:sz w:val="24"/>
          <w:szCs w:val="24"/>
        </w:rPr>
        <w:t>(</w:t>
      </w:r>
      <w:r w:rsidR="00EE4693" w:rsidRPr="0040123D">
        <w:rPr>
          <w:rFonts w:ascii="Arial" w:hAnsi="Arial" w:cs="Arial"/>
          <w:sz w:val="24"/>
          <w:szCs w:val="24"/>
        </w:rPr>
        <w:t>OSL</w:t>
      </w:r>
      <w:r w:rsidRPr="0040123D">
        <w:rPr>
          <w:rFonts w:ascii="Arial" w:hAnsi="Arial" w:cs="Arial"/>
          <w:sz w:val="24"/>
          <w:szCs w:val="24"/>
        </w:rPr>
        <w:t>)</w:t>
      </w:r>
      <w:r w:rsidR="00EE4693" w:rsidRPr="0040123D">
        <w:rPr>
          <w:rFonts w:ascii="Arial" w:hAnsi="Arial" w:cs="Arial"/>
          <w:sz w:val="24"/>
          <w:szCs w:val="24"/>
        </w:rPr>
        <w:t xml:space="preserve"> at SAFL</w:t>
      </w:r>
      <w:r w:rsidRPr="0040123D">
        <w:rPr>
          <w:rFonts w:ascii="Arial" w:hAnsi="Arial" w:cs="Arial"/>
          <w:sz w:val="24"/>
          <w:szCs w:val="24"/>
        </w:rPr>
        <w:t xml:space="preserve"> were collected</w:t>
      </w:r>
      <w:r w:rsidR="00EE4693" w:rsidRPr="0040123D">
        <w:rPr>
          <w:rFonts w:ascii="Arial" w:hAnsi="Arial" w:cs="Arial"/>
          <w:sz w:val="24"/>
          <w:szCs w:val="24"/>
        </w:rPr>
        <w:t>. These trails</w:t>
      </w:r>
      <w:r w:rsidRPr="0040123D">
        <w:rPr>
          <w:rFonts w:ascii="Arial" w:hAnsi="Arial" w:cs="Arial"/>
          <w:sz w:val="24"/>
          <w:szCs w:val="24"/>
        </w:rPr>
        <w:t>,</w:t>
      </w:r>
      <w:r w:rsidR="00EE4693" w:rsidRPr="0040123D">
        <w:rPr>
          <w:rFonts w:ascii="Arial" w:hAnsi="Arial" w:cs="Arial"/>
          <w:sz w:val="24"/>
          <w:szCs w:val="24"/>
        </w:rPr>
        <w:t xml:space="preserve"> although preliminary in nature</w:t>
      </w:r>
      <w:r w:rsidRPr="0040123D">
        <w:rPr>
          <w:rFonts w:ascii="Arial" w:hAnsi="Arial" w:cs="Arial"/>
          <w:sz w:val="24"/>
          <w:szCs w:val="24"/>
        </w:rPr>
        <w:t>,</w:t>
      </w:r>
      <w:r w:rsidR="00EE4693" w:rsidRPr="0040123D">
        <w:rPr>
          <w:rFonts w:ascii="Arial" w:hAnsi="Arial" w:cs="Arial"/>
          <w:sz w:val="24"/>
          <w:szCs w:val="24"/>
        </w:rPr>
        <w:t xml:space="preserve"> indicated a reduction of </w:t>
      </w:r>
      <w:r w:rsidRPr="0040123D">
        <w:rPr>
          <w:rFonts w:ascii="Arial" w:hAnsi="Arial" w:cs="Arial"/>
          <w:sz w:val="24"/>
          <w:szCs w:val="24"/>
        </w:rPr>
        <w:t>55% in fish passages. See summa</w:t>
      </w:r>
      <w:r w:rsidR="00EE4693" w:rsidRPr="0040123D">
        <w:rPr>
          <w:rFonts w:ascii="Arial" w:hAnsi="Arial" w:cs="Arial"/>
          <w:sz w:val="24"/>
          <w:szCs w:val="24"/>
        </w:rPr>
        <w:t xml:space="preserve">ry in </w:t>
      </w:r>
      <w:r w:rsidRPr="0040123D">
        <w:rPr>
          <w:rFonts w:ascii="Arial" w:hAnsi="Arial" w:cs="Arial"/>
          <w:b/>
          <w:sz w:val="24"/>
          <w:szCs w:val="24"/>
        </w:rPr>
        <w:t>results status 3/15/2012 for Result 3</w:t>
      </w:r>
      <w:r w:rsidR="00EE4693" w:rsidRPr="0040123D">
        <w:rPr>
          <w:rFonts w:ascii="Arial" w:hAnsi="Arial" w:cs="Arial"/>
          <w:sz w:val="24"/>
          <w:szCs w:val="24"/>
        </w:rPr>
        <w:t>.</w:t>
      </w:r>
    </w:p>
    <w:p w:rsidR="00EE4693" w:rsidRPr="0040123D" w:rsidRDefault="00EE4693" w:rsidP="0084421D">
      <w:pPr>
        <w:rPr>
          <w:rFonts w:ascii="Arial" w:hAnsi="Arial" w:cs="Arial"/>
          <w:sz w:val="24"/>
          <w:szCs w:val="24"/>
        </w:rPr>
      </w:pPr>
    </w:p>
    <w:p w:rsidR="00EE4693" w:rsidRPr="0040123D" w:rsidRDefault="002A2B13" w:rsidP="0084421D">
      <w:pPr>
        <w:rPr>
          <w:rFonts w:ascii="Arial" w:hAnsi="Arial" w:cs="Arial"/>
          <w:sz w:val="24"/>
          <w:szCs w:val="24"/>
        </w:rPr>
      </w:pPr>
      <w:r w:rsidRPr="0040123D">
        <w:rPr>
          <w:rFonts w:ascii="Arial" w:hAnsi="Arial" w:cs="Arial"/>
          <w:sz w:val="24"/>
          <w:szCs w:val="24"/>
        </w:rPr>
        <w:t xml:space="preserve">Behavioral trials utilizing an underwater speaker-only trial, consistent with physical measurements provided in </w:t>
      </w:r>
      <w:r w:rsidRPr="0040123D">
        <w:rPr>
          <w:rFonts w:ascii="Arial" w:hAnsi="Arial" w:cs="Arial"/>
          <w:b/>
          <w:sz w:val="24"/>
          <w:szCs w:val="24"/>
        </w:rPr>
        <w:t>results status 9/30/2011 for Result 1</w:t>
      </w:r>
      <w:r w:rsidRPr="0040123D">
        <w:rPr>
          <w:rFonts w:ascii="Arial" w:hAnsi="Arial" w:cs="Arial"/>
          <w:sz w:val="24"/>
          <w:szCs w:val="24"/>
        </w:rPr>
        <w:t xml:space="preserve">, were initiated at the Aquaculture Center.  </w:t>
      </w:r>
      <w:r w:rsidR="00EE4693" w:rsidRPr="0040123D">
        <w:rPr>
          <w:rFonts w:ascii="Arial" w:hAnsi="Arial" w:cs="Arial"/>
          <w:sz w:val="24"/>
          <w:szCs w:val="24"/>
        </w:rPr>
        <w:t xml:space="preserve">See summary in </w:t>
      </w:r>
      <w:r w:rsidRPr="0040123D">
        <w:rPr>
          <w:rFonts w:ascii="Arial" w:hAnsi="Arial" w:cs="Arial"/>
          <w:b/>
          <w:sz w:val="24"/>
          <w:szCs w:val="24"/>
        </w:rPr>
        <w:t>results status 3/15/2012 for Result 2</w:t>
      </w:r>
      <w:r w:rsidR="00EE4693" w:rsidRPr="0040123D">
        <w:rPr>
          <w:rFonts w:ascii="Arial" w:hAnsi="Arial" w:cs="Arial"/>
          <w:sz w:val="24"/>
          <w:szCs w:val="24"/>
        </w:rPr>
        <w:t>.</w:t>
      </w:r>
    </w:p>
    <w:p w:rsidR="00EE4693" w:rsidRPr="0040123D" w:rsidRDefault="00EE4693" w:rsidP="0084421D">
      <w:pPr>
        <w:rPr>
          <w:rFonts w:ascii="Arial" w:hAnsi="Arial" w:cs="Arial"/>
          <w:sz w:val="24"/>
          <w:szCs w:val="24"/>
        </w:rPr>
      </w:pPr>
    </w:p>
    <w:p w:rsidR="00EE4693" w:rsidRPr="0040123D" w:rsidRDefault="002A2B13" w:rsidP="0084421D">
      <w:pPr>
        <w:rPr>
          <w:rFonts w:ascii="Arial" w:hAnsi="Arial" w:cs="Arial"/>
          <w:sz w:val="24"/>
          <w:szCs w:val="24"/>
        </w:rPr>
      </w:pPr>
      <w:r w:rsidRPr="0040123D">
        <w:rPr>
          <w:rFonts w:ascii="Arial" w:hAnsi="Arial" w:cs="Arial"/>
          <w:sz w:val="24"/>
          <w:szCs w:val="24"/>
        </w:rPr>
        <w:t xml:space="preserve">The proposal for building and testing a full scale prototype bubble curtain barrier in the Lake </w:t>
      </w:r>
      <w:proofErr w:type="spellStart"/>
      <w:r w:rsidRPr="0040123D">
        <w:rPr>
          <w:rFonts w:ascii="Arial" w:hAnsi="Arial" w:cs="Arial"/>
          <w:sz w:val="24"/>
          <w:szCs w:val="24"/>
        </w:rPr>
        <w:t>Phalen</w:t>
      </w:r>
      <w:proofErr w:type="spellEnd"/>
      <w:r w:rsidRPr="0040123D">
        <w:rPr>
          <w:rFonts w:ascii="Arial" w:hAnsi="Arial" w:cs="Arial"/>
          <w:sz w:val="24"/>
          <w:szCs w:val="24"/>
        </w:rPr>
        <w:t xml:space="preserve"> chain of lakes was accepted by the Ramsey-Washington Metro Watershed District.  Details of the design and implementation are provided in </w:t>
      </w:r>
      <w:r w:rsidRPr="0040123D">
        <w:rPr>
          <w:rFonts w:ascii="Arial" w:hAnsi="Arial" w:cs="Arial"/>
          <w:b/>
          <w:sz w:val="24"/>
          <w:szCs w:val="24"/>
        </w:rPr>
        <w:t>resul</w:t>
      </w:r>
      <w:r w:rsidR="008A7D0F" w:rsidRPr="0040123D">
        <w:rPr>
          <w:rFonts w:ascii="Arial" w:hAnsi="Arial" w:cs="Arial"/>
          <w:b/>
          <w:sz w:val="24"/>
          <w:szCs w:val="24"/>
        </w:rPr>
        <w:t xml:space="preserve">ts status 3/15/2012 for Result 1 </w:t>
      </w:r>
      <w:r w:rsidR="008A7D0F" w:rsidRPr="0040123D">
        <w:rPr>
          <w:rFonts w:ascii="Arial" w:hAnsi="Arial" w:cs="Arial"/>
          <w:sz w:val="24"/>
          <w:szCs w:val="24"/>
        </w:rPr>
        <w:t xml:space="preserve">and </w:t>
      </w:r>
      <w:r w:rsidR="008A7D0F" w:rsidRPr="0040123D">
        <w:rPr>
          <w:rFonts w:ascii="Arial" w:hAnsi="Arial" w:cs="Arial"/>
          <w:b/>
          <w:sz w:val="24"/>
          <w:szCs w:val="24"/>
        </w:rPr>
        <w:t>Results 3</w:t>
      </w:r>
      <w:r w:rsidR="008A7D0F" w:rsidRPr="0040123D">
        <w:rPr>
          <w:rFonts w:ascii="Arial" w:hAnsi="Arial" w:cs="Arial"/>
          <w:sz w:val="24"/>
          <w:szCs w:val="24"/>
        </w:rPr>
        <w:t>.</w:t>
      </w:r>
    </w:p>
    <w:p w:rsidR="00EE4693" w:rsidRPr="0040123D" w:rsidRDefault="00EE4693" w:rsidP="0084421D">
      <w:pPr>
        <w:rPr>
          <w:rFonts w:ascii="Arial" w:hAnsi="Arial" w:cs="Arial"/>
          <w:sz w:val="24"/>
          <w:szCs w:val="24"/>
        </w:rPr>
      </w:pPr>
    </w:p>
    <w:p w:rsidR="00EE4693" w:rsidRPr="000F13E3" w:rsidRDefault="008A7D0F" w:rsidP="0084421D">
      <w:pPr>
        <w:rPr>
          <w:rFonts w:ascii="Arial" w:hAnsi="Arial" w:cs="Arial"/>
          <w:sz w:val="24"/>
          <w:szCs w:val="24"/>
        </w:rPr>
      </w:pPr>
      <w:r w:rsidRPr="0040123D">
        <w:rPr>
          <w:rFonts w:ascii="Arial" w:hAnsi="Arial" w:cs="Arial"/>
          <w:sz w:val="24"/>
          <w:szCs w:val="24"/>
        </w:rPr>
        <w:t xml:space="preserve">In addition to the item described above, the following coverage on bubble curtain barrier research has been generated:  “Legislators, researchers fighting silver Asian carp in </w:t>
      </w:r>
      <w:proofErr w:type="spellStart"/>
      <w:r w:rsidRPr="0040123D">
        <w:rPr>
          <w:rFonts w:ascii="Arial" w:hAnsi="Arial" w:cs="Arial"/>
          <w:sz w:val="24"/>
          <w:szCs w:val="24"/>
        </w:rPr>
        <w:t>Mpls</w:t>
      </w:r>
      <w:proofErr w:type="spellEnd"/>
      <w:r w:rsidRPr="0040123D">
        <w:rPr>
          <w:rFonts w:ascii="Arial" w:hAnsi="Arial" w:cs="Arial"/>
          <w:sz w:val="24"/>
          <w:szCs w:val="24"/>
        </w:rPr>
        <w:t>.” (</w:t>
      </w:r>
      <w:proofErr w:type="spellStart"/>
      <w:r w:rsidRPr="0040123D">
        <w:rPr>
          <w:rFonts w:ascii="Arial" w:hAnsi="Arial" w:cs="Arial"/>
          <w:sz w:val="24"/>
          <w:szCs w:val="24"/>
        </w:rPr>
        <w:t>Kare</w:t>
      </w:r>
      <w:proofErr w:type="spellEnd"/>
      <w:r w:rsidRPr="0040123D">
        <w:rPr>
          <w:rFonts w:ascii="Arial" w:hAnsi="Arial" w:cs="Arial"/>
          <w:sz w:val="24"/>
          <w:szCs w:val="24"/>
        </w:rPr>
        <w:t xml:space="preserve"> 11); “Upper St. Anthony Lock Touted As Carp Blocker” (St. Paul Pioneer Press); “Upper St. Anthony lock touted as Asian carp blocker” (MPR); “</w:t>
      </w:r>
      <w:r w:rsidRPr="0040123D">
        <w:rPr>
          <w:rFonts w:ascii="Arial" w:hAnsi="Arial" w:cs="Arial"/>
          <w:bCs/>
          <w:sz w:val="24"/>
          <w:szCs w:val="24"/>
        </w:rPr>
        <w:t xml:space="preserve">Sen. </w:t>
      </w:r>
      <w:proofErr w:type="spellStart"/>
      <w:r w:rsidRPr="0040123D">
        <w:rPr>
          <w:rFonts w:ascii="Arial" w:hAnsi="Arial" w:cs="Arial"/>
          <w:bCs/>
          <w:sz w:val="24"/>
          <w:szCs w:val="24"/>
        </w:rPr>
        <w:t>Klobuchar</w:t>
      </w:r>
      <w:proofErr w:type="spellEnd"/>
      <w:r w:rsidRPr="0040123D">
        <w:rPr>
          <w:rFonts w:ascii="Arial" w:hAnsi="Arial" w:cs="Arial"/>
          <w:bCs/>
          <w:sz w:val="24"/>
          <w:szCs w:val="24"/>
        </w:rPr>
        <w:t xml:space="preserve"> and other legislators talk fish” (Minneapolis Star Tribune); “Bubble Barrier May Protect MN Waters From Asian Carp” (WCCO 4); “Leaders Highlight Efforts to Fight Spread of Asian Carp” (KSTP 5).  Further development of a manuscript for submittal to the Journal of Fisheries Management and Ecology, or equivalent peer reviewed journal, is ongoing.</w:t>
      </w:r>
    </w:p>
    <w:p w:rsidR="009E1293" w:rsidRDefault="009E1293" w:rsidP="009E1293">
      <w:pPr>
        <w:rPr>
          <w:rFonts w:ascii="Arial" w:hAnsi="Arial" w:cs="Arial"/>
          <w:b/>
          <w:sz w:val="24"/>
          <w:szCs w:val="24"/>
          <w:highlight w:val="yellow"/>
        </w:rPr>
      </w:pPr>
    </w:p>
    <w:p w:rsidR="009E1293" w:rsidRPr="009E1293" w:rsidRDefault="009E1293" w:rsidP="009E1293">
      <w:pPr>
        <w:rPr>
          <w:rFonts w:ascii="Arial" w:hAnsi="Arial" w:cs="Arial"/>
          <w:b/>
          <w:sz w:val="24"/>
          <w:szCs w:val="24"/>
        </w:rPr>
      </w:pPr>
      <w:r w:rsidRPr="009E1293">
        <w:rPr>
          <w:rFonts w:ascii="Arial" w:hAnsi="Arial" w:cs="Arial"/>
          <w:b/>
          <w:sz w:val="24"/>
          <w:szCs w:val="24"/>
        </w:rPr>
        <w:t>Summary 9/30/2012</w:t>
      </w:r>
    </w:p>
    <w:p w:rsidR="009E1293" w:rsidRPr="009E1293" w:rsidRDefault="009E1293" w:rsidP="009E1293">
      <w:pPr>
        <w:rPr>
          <w:rFonts w:ascii="Arial" w:hAnsi="Arial" w:cs="Arial"/>
          <w:sz w:val="24"/>
          <w:szCs w:val="24"/>
        </w:rPr>
      </w:pPr>
    </w:p>
    <w:p w:rsidR="009E1293" w:rsidRPr="009E1293" w:rsidRDefault="009E1293" w:rsidP="009E1293">
      <w:pPr>
        <w:rPr>
          <w:rFonts w:ascii="Arial" w:hAnsi="Arial" w:cs="Arial"/>
          <w:sz w:val="24"/>
          <w:szCs w:val="24"/>
        </w:rPr>
      </w:pPr>
      <w:r w:rsidRPr="009E1293">
        <w:rPr>
          <w:rFonts w:ascii="Arial" w:hAnsi="Arial" w:cs="Arial"/>
          <w:sz w:val="24"/>
          <w:szCs w:val="24"/>
        </w:rPr>
        <w:t>In the last period, the main lines of work (expanded below in the results section) have been</w:t>
      </w:r>
    </w:p>
    <w:p w:rsidR="009E1293" w:rsidRPr="009E1293" w:rsidRDefault="009E1293" w:rsidP="009E1293">
      <w:pPr>
        <w:rPr>
          <w:rFonts w:ascii="Arial" w:hAnsi="Arial" w:cs="Arial"/>
          <w:sz w:val="24"/>
          <w:szCs w:val="24"/>
        </w:rPr>
      </w:pPr>
    </w:p>
    <w:p w:rsidR="009E1293" w:rsidRPr="009E1293" w:rsidRDefault="009E1293" w:rsidP="009E1293">
      <w:pPr>
        <w:rPr>
          <w:rFonts w:ascii="Arial" w:hAnsi="Arial" w:cs="Arial"/>
          <w:sz w:val="24"/>
          <w:szCs w:val="24"/>
        </w:rPr>
      </w:pPr>
      <w:r w:rsidRPr="009E1293">
        <w:rPr>
          <w:rFonts w:ascii="Arial" w:hAnsi="Arial" w:cs="Arial"/>
          <w:sz w:val="24"/>
          <w:szCs w:val="24"/>
        </w:rPr>
        <w:t xml:space="preserve">The full scale prototype bubble curtain barrier was constructed and installed in </w:t>
      </w:r>
      <w:proofErr w:type="spellStart"/>
      <w:r w:rsidRPr="009E1293">
        <w:rPr>
          <w:rFonts w:ascii="Arial" w:hAnsi="Arial" w:cs="Arial"/>
          <w:sz w:val="24"/>
          <w:szCs w:val="24"/>
        </w:rPr>
        <w:t>Kohlman</w:t>
      </w:r>
      <w:proofErr w:type="spellEnd"/>
      <w:r w:rsidRPr="009E1293">
        <w:rPr>
          <w:rFonts w:ascii="Arial" w:hAnsi="Arial" w:cs="Arial"/>
          <w:sz w:val="24"/>
          <w:szCs w:val="24"/>
        </w:rPr>
        <w:t xml:space="preserve"> Creek, immediately upstream of Lake </w:t>
      </w:r>
      <w:proofErr w:type="spellStart"/>
      <w:r w:rsidRPr="009E1293">
        <w:rPr>
          <w:rFonts w:ascii="Arial" w:hAnsi="Arial" w:cs="Arial"/>
          <w:sz w:val="24"/>
          <w:szCs w:val="24"/>
        </w:rPr>
        <w:t>Kohlman</w:t>
      </w:r>
      <w:proofErr w:type="spellEnd"/>
      <w:r w:rsidRPr="009E1293">
        <w:rPr>
          <w:rFonts w:ascii="Arial" w:hAnsi="Arial" w:cs="Arial"/>
          <w:sz w:val="24"/>
          <w:szCs w:val="24"/>
        </w:rPr>
        <w:t xml:space="preserve"> in Maplewood, MN.  Photographs of the site and description of the monitoring system and preliminary results are provided in </w:t>
      </w:r>
      <w:r w:rsidRPr="009E1293">
        <w:rPr>
          <w:rFonts w:ascii="Arial" w:hAnsi="Arial" w:cs="Arial"/>
          <w:b/>
          <w:sz w:val="24"/>
          <w:szCs w:val="24"/>
        </w:rPr>
        <w:t>results status 9/30/2012 for</w:t>
      </w:r>
      <w:r w:rsidRPr="009E1293">
        <w:rPr>
          <w:rFonts w:ascii="Arial" w:hAnsi="Arial" w:cs="Arial"/>
          <w:sz w:val="24"/>
          <w:szCs w:val="24"/>
        </w:rPr>
        <w:t xml:space="preserve"> </w:t>
      </w:r>
      <w:r w:rsidRPr="009E1293">
        <w:rPr>
          <w:rFonts w:ascii="Arial" w:hAnsi="Arial" w:cs="Arial"/>
          <w:b/>
          <w:sz w:val="24"/>
          <w:szCs w:val="24"/>
        </w:rPr>
        <w:t>Result 3</w:t>
      </w:r>
      <w:r w:rsidRPr="009E1293">
        <w:rPr>
          <w:rFonts w:ascii="Arial" w:hAnsi="Arial" w:cs="Arial"/>
          <w:sz w:val="24"/>
          <w:szCs w:val="24"/>
        </w:rPr>
        <w:t>.</w:t>
      </w:r>
    </w:p>
    <w:p w:rsidR="009E1293" w:rsidRPr="009E1293" w:rsidRDefault="009E1293" w:rsidP="009E1293">
      <w:pPr>
        <w:rPr>
          <w:rFonts w:ascii="Arial" w:hAnsi="Arial" w:cs="Arial"/>
          <w:b/>
          <w:sz w:val="24"/>
          <w:szCs w:val="24"/>
        </w:rPr>
      </w:pPr>
    </w:p>
    <w:p w:rsidR="009E1293" w:rsidRPr="009E1293" w:rsidRDefault="009E1293" w:rsidP="009E1293">
      <w:pPr>
        <w:rPr>
          <w:rFonts w:ascii="Arial" w:hAnsi="Arial" w:cs="Arial"/>
          <w:sz w:val="24"/>
          <w:szCs w:val="24"/>
        </w:rPr>
      </w:pPr>
      <w:r w:rsidRPr="009E1293">
        <w:rPr>
          <w:rFonts w:ascii="Arial" w:hAnsi="Arial" w:cs="Arial"/>
          <w:sz w:val="24"/>
          <w:szCs w:val="24"/>
        </w:rPr>
        <w:t xml:space="preserve">The acoustic field generated by the Mark III barrier, speaker-only barrier, and speaker-bubble barrier was mapped in the laboratory tank to ensure similar characteristics were observed during the flume experiments.  Mapping results are provided in </w:t>
      </w:r>
      <w:r w:rsidRPr="009E1293">
        <w:rPr>
          <w:rFonts w:ascii="Arial" w:hAnsi="Arial" w:cs="Arial"/>
          <w:b/>
          <w:sz w:val="24"/>
          <w:szCs w:val="24"/>
        </w:rPr>
        <w:t xml:space="preserve">results status 9/30/2012 for Result 1 </w:t>
      </w:r>
      <w:r w:rsidRPr="009E1293">
        <w:rPr>
          <w:rFonts w:ascii="Arial" w:hAnsi="Arial" w:cs="Arial"/>
          <w:sz w:val="24"/>
          <w:szCs w:val="24"/>
        </w:rPr>
        <w:t xml:space="preserve">and </w:t>
      </w:r>
      <w:r w:rsidRPr="009E1293">
        <w:rPr>
          <w:rFonts w:ascii="Arial" w:hAnsi="Arial" w:cs="Arial"/>
          <w:b/>
          <w:sz w:val="24"/>
          <w:szCs w:val="24"/>
        </w:rPr>
        <w:t>Result 2</w:t>
      </w:r>
      <w:r w:rsidRPr="009E1293">
        <w:rPr>
          <w:rFonts w:ascii="Arial" w:hAnsi="Arial" w:cs="Arial"/>
          <w:sz w:val="24"/>
          <w:szCs w:val="24"/>
        </w:rPr>
        <w:t xml:space="preserve">.  Results of the corresponding behavioral trials of the revised speaker barrier and speaker-bubble barrier are provided in </w:t>
      </w:r>
      <w:r w:rsidRPr="009E1293">
        <w:rPr>
          <w:rFonts w:ascii="Arial" w:hAnsi="Arial" w:cs="Arial"/>
          <w:b/>
          <w:sz w:val="24"/>
          <w:szCs w:val="24"/>
        </w:rPr>
        <w:t>results status 9/30/2012 for Result 2</w:t>
      </w:r>
      <w:r w:rsidRPr="009E1293">
        <w:rPr>
          <w:rFonts w:ascii="Arial" w:hAnsi="Arial" w:cs="Arial"/>
          <w:sz w:val="24"/>
          <w:szCs w:val="24"/>
        </w:rPr>
        <w:t>.</w:t>
      </w:r>
    </w:p>
    <w:p w:rsidR="009E1293" w:rsidRPr="009E1293" w:rsidRDefault="009E1293" w:rsidP="009E1293">
      <w:pPr>
        <w:tabs>
          <w:tab w:val="left" w:pos="360"/>
          <w:tab w:val="left" w:pos="576"/>
        </w:tabs>
        <w:rPr>
          <w:rFonts w:ascii="Arial" w:hAnsi="Arial" w:cs="Arial"/>
          <w:sz w:val="24"/>
          <w:szCs w:val="24"/>
        </w:rPr>
      </w:pPr>
    </w:p>
    <w:p w:rsidR="00EE4693" w:rsidRPr="0034026B" w:rsidRDefault="009E1293" w:rsidP="009E1293">
      <w:pPr>
        <w:rPr>
          <w:rFonts w:ascii="Arial" w:hAnsi="Arial" w:cs="Arial"/>
          <w:sz w:val="24"/>
          <w:szCs w:val="24"/>
        </w:rPr>
      </w:pPr>
      <w:r w:rsidRPr="009E1293">
        <w:rPr>
          <w:rFonts w:ascii="Arial" w:hAnsi="Arial" w:cs="Arial"/>
          <w:sz w:val="24"/>
          <w:szCs w:val="24"/>
        </w:rPr>
        <w:t xml:space="preserve">The results of the laboratory trials and preliminary results of the </w:t>
      </w:r>
      <w:proofErr w:type="spellStart"/>
      <w:r w:rsidRPr="009E1293">
        <w:rPr>
          <w:rFonts w:ascii="Arial" w:hAnsi="Arial" w:cs="Arial"/>
          <w:sz w:val="24"/>
          <w:szCs w:val="24"/>
        </w:rPr>
        <w:t>Kohlman</w:t>
      </w:r>
      <w:proofErr w:type="spellEnd"/>
      <w:r w:rsidRPr="009E1293">
        <w:rPr>
          <w:rFonts w:ascii="Arial" w:hAnsi="Arial" w:cs="Arial"/>
          <w:sz w:val="24"/>
          <w:szCs w:val="24"/>
        </w:rPr>
        <w:t xml:space="preserve"> Creek barrier were presented in “Inhibiting common carp movement with a bubble curtain” at the American Fisheries Society meeting at St. Paul, MN in August 2012.  Work completed in this period is currently being integrated into the manuscript covering the laboratory findings for a peer-reviewed journal.</w:t>
      </w:r>
    </w:p>
    <w:p w:rsidR="00EE4693" w:rsidRDefault="00EE4693">
      <w:pPr>
        <w:tabs>
          <w:tab w:val="left" w:pos="360"/>
          <w:tab w:val="left" w:pos="576"/>
        </w:tabs>
        <w:ind w:left="360" w:hanging="360"/>
        <w:rPr>
          <w:rFonts w:ascii="Arial" w:hAnsi="Arial" w:cs="Arial"/>
          <w:b/>
          <w:sz w:val="24"/>
          <w:szCs w:val="24"/>
        </w:rPr>
      </w:pPr>
    </w:p>
    <w:p w:rsidR="009E1293" w:rsidRDefault="009E1293">
      <w:pPr>
        <w:tabs>
          <w:tab w:val="left" w:pos="360"/>
          <w:tab w:val="left" w:pos="576"/>
        </w:tabs>
        <w:ind w:left="360" w:hanging="360"/>
        <w:rPr>
          <w:rFonts w:ascii="Arial" w:hAnsi="Arial" w:cs="Arial"/>
          <w:b/>
          <w:sz w:val="24"/>
          <w:szCs w:val="24"/>
        </w:rPr>
      </w:pPr>
    </w:p>
    <w:p w:rsidR="00EE4693" w:rsidRPr="005E70CC" w:rsidRDefault="00EE4693">
      <w:pPr>
        <w:tabs>
          <w:tab w:val="left" w:pos="576"/>
        </w:tabs>
        <w:rPr>
          <w:rFonts w:ascii="Arial" w:hAnsi="Arial" w:cs="Arial"/>
          <w:sz w:val="24"/>
          <w:szCs w:val="24"/>
        </w:rPr>
      </w:pPr>
      <w:r w:rsidRPr="005E70CC">
        <w:rPr>
          <w:rFonts w:ascii="Arial" w:hAnsi="Arial" w:cs="Arial"/>
          <w:b/>
          <w:sz w:val="24"/>
          <w:szCs w:val="24"/>
        </w:rPr>
        <w:t>IV. OUTLINE OF PROJECT RESULTS</w:t>
      </w:r>
      <w:r w:rsidRPr="005E70CC">
        <w:rPr>
          <w:rFonts w:ascii="Arial" w:hAnsi="Arial" w:cs="Arial"/>
          <w:i/>
          <w:sz w:val="24"/>
          <w:szCs w:val="24"/>
        </w:rPr>
        <w:t xml:space="preserve">:  </w:t>
      </w:r>
      <w:r w:rsidRPr="005E70CC">
        <w:rPr>
          <w:rFonts w:ascii="Arial" w:hAnsi="Arial" w:cs="Arial"/>
          <w:i/>
          <w:sz w:val="24"/>
          <w:szCs w:val="24"/>
          <w:u w:val="single"/>
        </w:rPr>
        <w:t xml:space="preserve"> </w:t>
      </w:r>
    </w:p>
    <w:p w:rsidR="00EE4693" w:rsidRDefault="00EE4693">
      <w:pPr>
        <w:tabs>
          <w:tab w:val="left" w:pos="576"/>
        </w:tabs>
        <w:rPr>
          <w:rFonts w:ascii="Arial" w:hAnsi="Arial" w:cs="Arial"/>
          <w:b/>
          <w:sz w:val="24"/>
          <w:szCs w:val="24"/>
        </w:rPr>
      </w:pPr>
    </w:p>
    <w:p w:rsidR="00EE4693" w:rsidRPr="00C74B90" w:rsidRDefault="00EE4693" w:rsidP="00C74B90">
      <w:pPr>
        <w:rPr>
          <w:rFonts w:ascii="Arial" w:hAnsi="Arial" w:cs="Arial"/>
          <w:sz w:val="24"/>
          <w:szCs w:val="24"/>
        </w:rPr>
      </w:pPr>
      <w:r w:rsidRPr="00F04F7F">
        <w:rPr>
          <w:rFonts w:ascii="Arial" w:hAnsi="Arial" w:cs="Arial"/>
          <w:b/>
          <w:sz w:val="24"/>
          <w:szCs w:val="24"/>
        </w:rPr>
        <w:t xml:space="preserve">Result 1: </w:t>
      </w:r>
      <w:r>
        <w:rPr>
          <w:rFonts w:ascii="Arial" w:hAnsi="Arial" w:cs="Arial"/>
          <w:sz w:val="24"/>
          <w:szCs w:val="24"/>
        </w:rPr>
        <w:t>Laboratory Investigation: Engineering</w:t>
      </w:r>
    </w:p>
    <w:p w:rsidR="00EE4693" w:rsidRDefault="00EE4693">
      <w:pPr>
        <w:tabs>
          <w:tab w:val="left" w:pos="576"/>
        </w:tabs>
        <w:rPr>
          <w:rFonts w:ascii="Arial" w:hAnsi="Arial" w:cs="Arial"/>
          <w:b/>
          <w:sz w:val="24"/>
          <w:szCs w:val="24"/>
        </w:rPr>
      </w:pPr>
    </w:p>
    <w:p w:rsidR="00EE4693" w:rsidRDefault="00EE4693" w:rsidP="00C74B90">
      <w:pPr>
        <w:tabs>
          <w:tab w:val="left" w:pos="576"/>
        </w:tabs>
        <w:rPr>
          <w:rFonts w:ascii="Arial" w:hAnsi="Arial" w:cs="Arial"/>
          <w:sz w:val="24"/>
          <w:szCs w:val="24"/>
        </w:rPr>
      </w:pPr>
      <w:r>
        <w:rPr>
          <w:rFonts w:ascii="Arial" w:hAnsi="Arial" w:cs="Arial"/>
          <w:b/>
          <w:sz w:val="24"/>
          <w:szCs w:val="24"/>
        </w:rPr>
        <w:t>Description:</w:t>
      </w:r>
      <w:r>
        <w:rPr>
          <w:rFonts w:ascii="Arial" w:hAnsi="Arial" w:cs="Arial"/>
          <w:sz w:val="24"/>
          <w:szCs w:val="24"/>
        </w:rPr>
        <w:t xml:space="preserve"> The objective of this phase of the study is to develop the necessary engineering infrastructure to allow for the building, design and optimization of bubble curtain barriers. </w:t>
      </w:r>
      <w:r w:rsidRPr="00F04F7F">
        <w:rPr>
          <w:rFonts w:ascii="Arial" w:hAnsi="Arial" w:cs="Arial"/>
          <w:sz w:val="24"/>
          <w:szCs w:val="24"/>
        </w:rPr>
        <w:t>The</w:t>
      </w:r>
      <w:r>
        <w:rPr>
          <w:rFonts w:ascii="Arial" w:hAnsi="Arial" w:cs="Arial"/>
          <w:sz w:val="24"/>
          <w:szCs w:val="24"/>
        </w:rPr>
        <w:t xml:space="preserve"> main goals are to (</w:t>
      </w:r>
      <w:proofErr w:type="spellStart"/>
      <w:r>
        <w:rPr>
          <w:rFonts w:ascii="Arial" w:hAnsi="Arial" w:cs="Arial"/>
          <w:sz w:val="24"/>
          <w:szCs w:val="24"/>
        </w:rPr>
        <w:t>i</w:t>
      </w:r>
      <w:proofErr w:type="spellEnd"/>
      <w:r>
        <w:rPr>
          <w:rFonts w:ascii="Arial" w:hAnsi="Arial" w:cs="Arial"/>
          <w:sz w:val="24"/>
          <w:szCs w:val="24"/>
        </w:rPr>
        <w:t xml:space="preserve">) design and develop devices for creating bubble curtains in flume systems, (ii) to identify, measure the physical fields created by said bubble curtains,  and (iii) to understand how these physical fields are modified by different operating (pressure, orifice placement, </w:t>
      </w:r>
      <w:proofErr w:type="spellStart"/>
      <w:r>
        <w:rPr>
          <w:rFonts w:ascii="Arial" w:hAnsi="Arial" w:cs="Arial"/>
          <w:sz w:val="24"/>
          <w:szCs w:val="24"/>
        </w:rPr>
        <w:t>etc</w:t>
      </w:r>
      <w:proofErr w:type="spellEnd"/>
      <w:r>
        <w:rPr>
          <w:rFonts w:ascii="Arial" w:hAnsi="Arial" w:cs="Arial"/>
          <w:sz w:val="24"/>
          <w:szCs w:val="24"/>
        </w:rPr>
        <w:t xml:space="preserve">) and environmental (flow velocity, flow  depth, temperature, </w:t>
      </w:r>
      <w:proofErr w:type="spellStart"/>
      <w:r>
        <w:rPr>
          <w:rFonts w:ascii="Arial" w:hAnsi="Arial" w:cs="Arial"/>
          <w:sz w:val="24"/>
          <w:szCs w:val="24"/>
        </w:rPr>
        <w:t>etc</w:t>
      </w:r>
      <w:proofErr w:type="spellEnd"/>
      <w:r>
        <w:rPr>
          <w:rFonts w:ascii="Arial" w:hAnsi="Arial" w:cs="Arial"/>
          <w:sz w:val="24"/>
          <w:szCs w:val="24"/>
        </w:rPr>
        <w:t>) conditions.</w:t>
      </w:r>
    </w:p>
    <w:p w:rsidR="00EE4693" w:rsidRDefault="00EE4693" w:rsidP="00C74B90">
      <w:pPr>
        <w:tabs>
          <w:tab w:val="left" w:pos="576"/>
        </w:tabs>
        <w:rPr>
          <w:rFonts w:ascii="Arial" w:hAnsi="Arial" w:cs="Arial"/>
          <w:sz w:val="24"/>
          <w:szCs w:val="24"/>
        </w:rPr>
      </w:pPr>
    </w:p>
    <w:p w:rsidR="00EE4693" w:rsidRPr="00601C16" w:rsidRDefault="00EE4693" w:rsidP="00A06BEE">
      <w:pPr>
        <w:pStyle w:val="Heading1"/>
        <w:tabs>
          <w:tab w:val="left" w:pos="5040"/>
          <w:tab w:val="left" w:pos="7380"/>
        </w:tabs>
        <w:spacing w:after="0"/>
        <w:rPr>
          <w:rFonts w:cs="Arial"/>
          <w:szCs w:val="24"/>
        </w:rPr>
      </w:pPr>
      <w:r w:rsidRPr="005E70CC">
        <w:rPr>
          <w:rFonts w:cs="Arial"/>
          <w:szCs w:val="24"/>
        </w:rPr>
        <w:t>Summary Budget Information for Result 1:</w:t>
      </w:r>
      <w:r w:rsidRPr="005E70CC">
        <w:rPr>
          <w:rFonts w:cs="Arial"/>
          <w:szCs w:val="24"/>
        </w:rPr>
        <w:tab/>
        <w:t>Trust Fund Budget:</w:t>
      </w:r>
      <w:r w:rsidRPr="005E70CC">
        <w:rPr>
          <w:rFonts w:cs="Arial"/>
          <w:szCs w:val="24"/>
        </w:rPr>
        <w:tab/>
      </w:r>
      <w:r w:rsidRPr="003B276F">
        <w:rPr>
          <w:rFonts w:cs="Arial"/>
          <w:szCs w:val="24"/>
          <w:u w:val="single"/>
        </w:rPr>
        <w:t xml:space="preserve">$  </w:t>
      </w:r>
      <w:r w:rsidRPr="000317A6">
        <w:rPr>
          <w:rFonts w:cs="Arial"/>
          <w:strike/>
          <w:szCs w:val="24"/>
          <w:u w:val="single"/>
        </w:rPr>
        <w:t>99,956</w:t>
      </w:r>
      <w:r w:rsidR="00601C16">
        <w:rPr>
          <w:rFonts w:cs="Arial"/>
          <w:szCs w:val="24"/>
          <w:u w:val="single"/>
        </w:rPr>
        <w:t xml:space="preserve"> 90,838</w:t>
      </w:r>
    </w:p>
    <w:p w:rsidR="00EE4693" w:rsidRPr="005E70CC" w:rsidRDefault="00EE4693" w:rsidP="00A06BEE">
      <w:pPr>
        <w:pStyle w:val="Heading1"/>
        <w:tabs>
          <w:tab w:val="left" w:pos="5040"/>
          <w:tab w:val="left" w:pos="7380"/>
        </w:tabs>
        <w:spacing w:after="0"/>
        <w:rPr>
          <w:rFonts w:cs="Arial"/>
          <w:szCs w:val="24"/>
        </w:rPr>
      </w:pPr>
      <w:r w:rsidRPr="005E70CC">
        <w:rPr>
          <w:rFonts w:cs="Arial"/>
          <w:szCs w:val="24"/>
        </w:rPr>
        <w:tab/>
      </w:r>
      <w:r w:rsidRPr="005E70CC">
        <w:rPr>
          <w:rFonts w:cs="Arial"/>
          <w:szCs w:val="24"/>
        </w:rPr>
        <w:tab/>
        <w:t>Amount Spent:</w:t>
      </w:r>
      <w:r w:rsidRPr="005E70CC">
        <w:rPr>
          <w:rFonts w:cs="Arial"/>
          <w:szCs w:val="24"/>
        </w:rPr>
        <w:tab/>
        <w:t xml:space="preserve">$ </w:t>
      </w:r>
      <w:r w:rsidR="00601C16">
        <w:rPr>
          <w:rFonts w:cs="Arial"/>
          <w:szCs w:val="24"/>
        </w:rPr>
        <w:t xml:space="preserve"> 90,838</w:t>
      </w:r>
    </w:p>
    <w:p w:rsidR="00EE4693" w:rsidRPr="00601C16" w:rsidRDefault="00EE4693" w:rsidP="00A06BEE">
      <w:pPr>
        <w:tabs>
          <w:tab w:val="left" w:pos="576"/>
          <w:tab w:val="left" w:pos="5040"/>
          <w:tab w:val="left" w:pos="7380"/>
        </w:tabs>
        <w:rPr>
          <w:rFonts w:ascii="Arial" w:hAnsi="Arial" w:cs="Arial"/>
          <w:b/>
          <w:sz w:val="24"/>
          <w:szCs w:val="24"/>
          <w:u w:val="single"/>
        </w:rPr>
      </w:pPr>
      <w:r w:rsidRPr="005E70CC">
        <w:rPr>
          <w:rFonts w:ascii="Arial" w:hAnsi="Arial" w:cs="Arial"/>
          <w:b/>
          <w:sz w:val="24"/>
          <w:szCs w:val="24"/>
        </w:rPr>
        <w:tab/>
      </w:r>
      <w:r w:rsidRPr="005E70CC">
        <w:rPr>
          <w:rFonts w:ascii="Arial" w:hAnsi="Arial" w:cs="Arial"/>
          <w:b/>
          <w:sz w:val="24"/>
          <w:szCs w:val="24"/>
        </w:rPr>
        <w:tab/>
        <w:t xml:space="preserve">Balance: </w:t>
      </w:r>
      <w:r w:rsidRPr="005E70CC">
        <w:rPr>
          <w:rFonts w:ascii="Arial" w:hAnsi="Arial" w:cs="Arial"/>
          <w:b/>
          <w:sz w:val="24"/>
          <w:szCs w:val="24"/>
        </w:rPr>
        <w:tab/>
      </w:r>
      <w:r w:rsidRPr="003B276F">
        <w:rPr>
          <w:rFonts w:ascii="Arial" w:hAnsi="Arial" w:cs="Arial"/>
          <w:b/>
          <w:sz w:val="24"/>
          <w:szCs w:val="24"/>
          <w:u w:val="single"/>
        </w:rPr>
        <w:t xml:space="preserve">$ </w:t>
      </w:r>
      <w:r w:rsidR="00601C16">
        <w:rPr>
          <w:rFonts w:ascii="Arial" w:hAnsi="Arial" w:cs="Arial"/>
          <w:b/>
          <w:sz w:val="24"/>
          <w:szCs w:val="24"/>
          <w:u w:val="single"/>
        </w:rPr>
        <w:t xml:space="preserve"> </w:t>
      </w:r>
      <w:r w:rsidR="00601C16" w:rsidRPr="00601C16">
        <w:rPr>
          <w:rFonts w:ascii="Arial" w:hAnsi="Arial" w:cs="Arial"/>
          <w:b/>
          <w:strike/>
          <w:sz w:val="24"/>
          <w:szCs w:val="24"/>
          <w:u w:val="single"/>
        </w:rPr>
        <w:t>9,118</w:t>
      </w:r>
      <w:r w:rsidR="00601C16">
        <w:rPr>
          <w:rFonts w:ascii="Arial" w:hAnsi="Arial" w:cs="Arial"/>
          <w:b/>
          <w:sz w:val="24"/>
          <w:szCs w:val="24"/>
          <w:u w:val="single"/>
        </w:rPr>
        <w:t xml:space="preserve"> 0.00</w:t>
      </w:r>
    </w:p>
    <w:p w:rsidR="00EE4693" w:rsidRDefault="00EE4693" w:rsidP="00A06BEE">
      <w:pPr>
        <w:rPr>
          <w:rFonts w:ascii="Arial" w:hAnsi="Arial" w:cs="Arial"/>
          <w:sz w:val="24"/>
          <w:szCs w:val="24"/>
        </w:rPr>
      </w:pPr>
    </w:p>
    <w:p w:rsidR="00EE4693" w:rsidRPr="00F04F7F" w:rsidRDefault="00EE4693" w:rsidP="00A06BEE">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800"/>
        <w:gridCol w:w="1548"/>
      </w:tblGrid>
      <w:tr w:rsidR="00EE4693" w:rsidRPr="009019B8">
        <w:tc>
          <w:tcPr>
            <w:tcW w:w="5868" w:type="dxa"/>
          </w:tcPr>
          <w:p w:rsidR="00EE4693" w:rsidRPr="009019B8" w:rsidRDefault="00EE4693" w:rsidP="00C86433">
            <w:pPr>
              <w:pStyle w:val="BodyText2"/>
              <w:rPr>
                <w:b/>
                <w:i w:val="0"/>
              </w:rPr>
            </w:pPr>
            <w:r w:rsidRPr="009019B8">
              <w:rPr>
                <w:b/>
                <w:i w:val="0"/>
              </w:rPr>
              <w:t>Deliverable</w:t>
            </w:r>
          </w:p>
        </w:tc>
        <w:tc>
          <w:tcPr>
            <w:tcW w:w="1800" w:type="dxa"/>
          </w:tcPr>
          <w:p w:rsidR="00EE4693" w:rsidRPr="009019B8" w:rsidRDefault="00EE4693" w:rsidP="00C86433">
            <w:pPr>
              <w:pStyle w:val="BodyText2"/>
              <w:jc w:val="center"/>
              <w:rPr>
                <w:b/>
                <w:i w:val="0"/>
              </w:rPr>
            </w:pPr>
            <w:r w:rsidRPr="009019B8">
              <w:rPr>
                <w:b/>
                <w:i w:val="0"/>
              </w:rPr>
              <w:t>Completion Date</w:t>
            </w:r>
          </w:p>
        </w:tc>
        <w:tc>
          <w:tcPr>
            <w:tcW w:w="1548" w:type="dxa"/>
          </w:tcPr>
          <w:p w:rsidR="00EE4693" w:rsidRPr="009019B8" w:rsidRDefault="00EE4693" w:rsidP="00C86433">
            <w:pPr>
              <w:pStyle w:val="BodyText2"/>
              <w:jc w:val="center"/>
              <w:rPr>
                <w:b/>
                <w:i w:val="0"/>
              </w:rPr>
            </w:pPr>
            <w:r w:rsidRPr="009019B8">
              <w:rPr>
                <w:b/>
                <w:i w:val="0"/>
              </w:rPr>
              <w:t>Budget</w:t>
            </w:r>
          </w:p>
        </w:tc>
      </w:tr>
      <w:tr w:rsidR="00EE4693" w:rsidRPr="009019B8">
        <w:tc>
          <w:tcPr>
            <w:tcW w:w="5868" w:type="dxa"/>
          </w:tcPr>
          <w:p w:rsidR="00EE4693" w:rsidRPr="00601C16" w:rsidRDefault="00EE4693" w:rsidP="00601C16">
            <w:pPr>
              <w:pStyle w:val="ListParagraph"/>
              <w:numPr>
                <w:ilvl w:val="0"/>
                <w:numId w:val="28"/>
              </w:numPr>
              <w:rPr>
                <w:rFonts w:ascii="Arial" w:hAnsi="Arial" w:cs="Arial"/>
                <w:sz w:val="24"/>
                <w:szCs w:val="24"/>
              </w:rPr>
            </w:pPr>
            <w:r w:rsidRPr="00601C16">
              <w:rPr>
                <w:rFonts w:ascii="Arial" w:hAnsi="Arial" w:cs="Arial"/>
                <w:sz w:val="24"/>
                <w:szCs w:val="24"/>
              </w:rPr>
              <w:t>Designs of diffusers for bubble curtains</w:t>
            </w:r>
          </w:p>
          <w:p w:rsidR="00EE4693" w:rsidRPr="009019B8" w:rsidRDefault="00EE4693" w:rsidP="00C86433">
            <w:pPr>
              <w:pStyle w:val="BodyText2"/>
              <w:rPr>
                <w:i w:val="0"/>
              </w:rPr>
            </w:pPr>
          </w:p>
        </w:tc>
        <w:tc>
          <w:tcPr>
            <w:tcW w:w="1800" w:type="dxa"/>
          </w:tcPr>
          <w:p w:rsidR="00EE4693" w:rsidRPr="009019B8" w:rsidRDefault="00EE4693" w:rsidP="00C86433">
            <w:pPr>
              <w:pStyle w:val="BodyText2"/>
              <w:rPr>
                <w:i w:val="0"/>
              </w:rPr>
            </w:pPr>
            <w:r>
              <w:rPr>
                <w:i w:val="0"/>
              </w:rPr>
              <w:t>3/31/2010</w:t>
            </w:r>
          </w:p>
        </w:tc>
        <w:tc>
          <w:tcPr>
            <w:tcW w:w="1548" w:type="dxa"/>
          </w:tcPr>
          <w:p w:rsidR="00EE4693" w:rsidRPr="009019B8" w:rsidRDefault="00EE4693" w:rsidP="00C86433">
            <w:pPr>
              <w:pStyle w:val="BodyText2"/>
              <w:rPr>
                <w:i w:val="0"/>
              </w:rPr>
            </w:pPr>
            <w:r>
              <w:rPr>
                <w:i w:val="0"/>
              </w:rPr>
              <w:t>$33,000</w:t>
            </w:r>
          </w:p>
        </w:tc>
      </w:tr>
      <w:tr w:rsidR="00EE4693" w:rsidRPr="009019B8">
        <w:tc>
          <w:tcPr>
            <w:tcW w:w="5868" w:type="dxa"/>
          </w:tcPr>
          <w:p w:rsidR="00EE4693" w:rsidRPr="00A06BEE" w:rsidRDefault="00EE4693" w:rsidP="00C86433">
            <w:pPr>
              <w:rPr>
                <w:rFonts w:ascii="Arial" w:hAnsi="Arial" w:cs="Arial"/>
                <w:sz w:val="24"/>
                <w:szCs w:val="24"/>
              </w:rPr>
            </w:pPr>
            <w:r>
              <w:rPr>
                <w:rFonts w:ascii="Arial" w:hAnsi="Arial" w:cs="Arial"/>
                <w:b/>
                <w:sz w:val="24"/>
                <w:szCs w:val="24"/>
              </w:rPr>
              <w:t xml:space="preserve">2. </w:t>
            </w:r>
            <w:r>
              <w:rPr>
                <w:rFonts w:ascii="Arial" w:hAnsi="Arial" w:cs="Arial"/>
                <w:sz w:val="24"/>
                <w:szCs w:val="24"/>
              </w:rPr>
              <w:t xml:space="preserve"> Quantitative description of the physical fields generated by sub-aqueous bubble curtains    </w:t>
            </w:r>
          </w:p>
        </w:tc>
        <w:tc>
          <w:tcPr>
            <w:tcW w:w="1800" w:type="dxa"/>
          </w:tcPr>
          <w:p w:rsidR="00EE4693" w:rsidRDefault="00EE4693" w:rsidP="00C86433">
            <w:pPr>
              <w:pStyle w:val="BodyText2"/>
              <w:rPr>
                <w:i w:val="0"/>
              </w:rPr>
            </w:pPr>
            <w:r>
              <w:rPr>
                <w:i w:val="0"/>
              </w:rPr>
              <w:t>9/30/2010</w:t>
            </w:r>
          </w:p>
        </w:tc>
        <w:tc>
          <w:tcPr>
            <w:tcW w:w="1548" w:type="dxa"/>
          </w:tcPr>
          <w:p w:rsidR="00EE4693" w:rsidRPr="009019B8" w:rsidRDefault="00EE4693" w:rsidP="00C86433">
            <w:pPr>
              <w:pStyle w:val="BodyText2"/>
              <w:rPr>
                <w:i w:val="0"/>
              </w:rPr>
            </w:pPr>
            <w:r>
              <w:rPr>
                <w:i w:val="0"/>
              </w:rPr>
              <w:t>$33,000</w:t>
            </w:r>
          </w:p>
        </w:tc>
      </w:tr>
      <w:tr w:rsidR="00EE4693" w:rsidRPr="009019B8">
        <w:tc>
          <w:tcPr>
            <w:tcW w:w="5868" w:type="dxa"/>
          </w:tcPr>
          <w:p w:rsidR="00EE4693" w:rsidRPr="00D3766D" w:rsidRDefault="00EE4693" w:rsidP="00C86433">
            <w:pPr>
              <w:rPr>
                <w:rFonts w:ascii="Arial" w:hAnsi="Arial" w:cs="Arial"/>
                <w:sz w:val="24"/>
                <w:szCs w:val="24"/>
              </w:rPr>
            </w:pPr>
            <w:r>
              <w:rPr>
                <w:rFonts w:ascii="Arial" w:hAnsi="Arial" w:cs="Arial"/>
                <w:b/>
                <w:sz w:val="24"/>
                <w:szCs w:val="24"/>
              </w:rPr>
              <w:t xml:space="preserve">3.  </w:t>
            </w:r>
            <w:r>
              <w:rPr>
                <w:rFonts w:ascii="Arial" w:hAnsi="Arial" w:cs="Arial"/>
                <w:sz w:val="24"/>
                <w:szCs w:val="24"/>
              </w:rPr>
              <w:t xml:space="preserve">Quantitative description of the effects of design and environmental parameters on the physical fields generated by a bubble curtains </w:t>
            </w:r>
          </w:p>
        </w:tc>
        <w:tc>
          <w:tcPr>
            <w:tcW w:w="1800" w:type="dxa"/>
          </w:tcPr>
          <w:p w:rsidR="00EE4693" w:rsidRPr="00A608BC" w:rsidRDefault="00EE4693" w:rsidP="00C86433">
            <w:pPr>
              <w:pStyle w:val="BodyText2"/>
              <w:rPr>
                <w:i w:val="0"/>
              </w:rPr>
            </w:pPr>
            <w:r>
              <w:rPr>
                <w:i w:val="0"/>
              </w:rPr>
              <w:t>6/30/2012</w:t>
            </w:r>
          </w:p>
        </w:tc>
        <w:tc>
          <w:tcPr>
            <w:tcW w:w="1548" w:type="dxa"/>
          </w:tcPr>
          <w:p w:rsidR="00EE4693" w:rsidRDefault="00EE4693" w:rsidP="00C86433">
            <w:pPr>
              <w:pStyle w:val="BodyText2"/>
              <w:rPr>
                <w:i w:val="0"/>
                <w:strike/>
                <w:u w:val="single"/>
              </w:rPr>
            </w:pPr>
            <w:r w:rsidRPr="00601C16">
              <w:rPr>
                <w:i w:val="0"/>
                <w:strike/>
                <w:u w:val="single"/>
              </w:rPr>
              <w:t>$33,956</w:t>
            </w:r>
            <w:r w:rsidR="00601C16">
              <w:rPr>
                <w:i w:val="0"/>
                <w:strike/>
                <w:u w:val="single"/>
              </w:rPr>
              <w:t xml:space="preserve"> </w:t>
            </w:r>
          </w:p>
          <w:p w:rsidR="00601C16" w:rsidRPr="00601C16" w:rsidRDefault="00601C16" w:rsidP="00C86433">
            <w:pPr>
              <w:pStyle w:val="BodyText2"/>
              <w:rPr>
                <w:i w:val="0"/>
                <w:u w:val="single"/>
              </w:rPr>
            </w:pPr>
            <w:r>
              <w:rPr>
                <w:i w:val="0"/>
                <w:u w:val="single"/>
              </w:rPr>
              <w:t>24,838</w:t>
            </w:r>
          </w:p>
        </w:tc>
      </w:tr>
    </w:tbl>
    <w:p w:rsidR="00EE4693" w:rsidRPr="003B276F" w:rsidRDefault="00EE4693" w:rsidP="00955283">
      <w:pPr>
        <w:rPr>
          <w:rFonts w:ascii="Arial" w:hAnsi="Arial" w:cs="Arial"/>
          <w:sz w:val="24"/>
          <w:szCs w:val="24"/>
          <w:u w:val="single"/>
        </w:rPr>
      </w:pPr>
    </w:p>
    <w:p w:rsidR="00EE4693" w:rsidRDefault="00EE4693" w:rsidP="00955283">
      <w:pPr>
        <w:rPr>
          <w:rFonts w:ascii="Arial" w:hAnsi="Arial" w:cs="Arial"/>
          <w:b/>
          <w:sz w:val="24"/>
          <w:szCs w:val="24"/>
        </w:rPr>
      </w:pPr>
    </w:p>
    <w:p w:rsidR="00EE4693" w:rsidRDefault="00EE4693" w:rsidP="00955283">
      <w:pPr>
        <w:rPr>
          <w:rFonts w:ascii="Arial" w:hAnsi="Arial" w:cs="Arial"/>
          <w:sz w:val="24"/>
          <w:szCs w:val="24"/>
        </w:rPr>
      </w:pPr>
      <w:r w:rsidRPr="005E70CC">
        <w:rPr>
          <w:rFonts w:ascii="Arial" w:hAnsi="Arial" w:cs="Arial"/>
          <w:b/>
          <w:sz w:val="24"/>
          <w:szCs w:val="24"/>
        </w:rPr>
        <w:t>Completion Date:</w:t>
      </w:r>
      <w:r w:rsidRPr="005E70CC">
        <w:rPr>
          <w:rFonts w:ascii="Arial" w:hAnsi="Arial" w:cs="Arial"/>
          <w:i/>
          <w:sz w:val="24"/>
          <w:szCs w:val="24"/>
        </w:rPr>
        <w:t xml:space="preserve">  </w:t>
      </w:r>
      <w:r>
        <w:rPr>
          <w:rFonts w:ascii="Arial" w:hAnsi="Arial" w:cs="Arial"/>
          <w:sz w:val="24"/>
          <w:szCs w:val="24"/>
        </w:rPr>
        <w:t xml:space="preserve">3/31/2011 </w:t>
      </w:r>
    </w:p>
    <w:p w:rsidR="00EE4693" w:rsidRDefault="00EE4693" w:rsidP="00955283">
      <w:pPr>
        <w:rPr>
          <w:rFonts w:ascii="Arial" w:hAnsi="Arial" w:cs="Arial"/>
          <w:sz w:val="24"/>
          <w:szCs w:val="24"/>
        </w:rPr>
      </w:pPr>
    </w:p>
    <w:p w:rsidR="00EE4693" w:rsidRDefault="00EE4693" w:rsidP="00566220">
      <w:pPr>
        <w:rPr>
          <w:rFonts w:ascii="Arial" w:hAnsi="Arial" w:cs="Arial"/>
          <w:b/>
          <w:sz w:val="24"/>
          <w:szCs w:val="24"/>
        </w:rPr>
      </w:pPr>
      <w:r>
        <w:rPr>
          <w:rFonts w:ascii="Arial" w:hAnsi="Arial" w:cs="Arial"/>
          <w:b/>
          <w:sz w:val="24"/>
          <w:szCs w:val="24"/>
        </w:rPr>
        <w:t xml:space="preserve">Results status of </w:t>
      </w:r>
      <w:r w:rsidRPr="00A90A4A">
        <w:rPr>
          <w:rFonts w:ascii="Arial" w:hAnsi="Arial" w:cs="Arial"/>
          <w:i/>
          <w:sz w:val="24"/>
          <w:szCs w:val="24"/>
        </w:rPr>
        <w:t>(</w:t>
      </w:r>
      <w:r>
        <w:rPr>
          <w:rFonts w:ascii="Arial" w:hAnsi="Arial" w:cs="Arial"/>
          <w:i/>
          <w:sz w:val="24"/>
          <w:szCs w:val="24"/>
        </w:rPr>
        <w:t>11/10/2009</w:t>
      </w:r>
      <w:r w:rsidRPr="00A90A4A">
        <w:rPr>
          <w:rFonts w:ascii="Arial" w:hAnsi="Arial" w:cs="Arial"/>
          <w:i/>
          <w:sz w:val="24"/>
          <w:szCs w:val="24"/>
        </w:rPr>
        <w:t>):</w:t>
      </w:r>
      <w:r>
        <w:rPr>
          <w:rFonts w:ascii="Arial" w:hAnsi="Arial" w:cs="Arial"/>
          <w:b/>
          <w:sz w:val="24"/>
          <w:szCs w:val="24"/>
        </w:rPr>
        <w:t xml:space="preserve"> </w:t>
      </w:r>
    </w:p>
    <w:p w:rsidR="00EE4693" w:rsidRDefault="00EE4693" w:rsidP="00566220">
      <w:pPr>
        <w:rPr>
          <w:rFonts w:ascii="Arial" w:hAnsi="Arial" w:cs="Arial"/>
          <w:sz w:val="24"/>
          <w:szCs w:val="24"/>
        </w:rPr>
      </w:pPr>
      <w:r>
        <w:rPr>
          <w:rFonts w:ascii="Arial" w:hAnsi="Arial" w:cs="Arial"/>
          <w:sz w:val="24"/>
          <w:szCs w:val="24"/>
        </w:rPr>
        <w:t>Laboratory flume is set up (sand substrate and insulation added)</w:t>
      </w:r>
    </w:p>
    <w:p w:rsidR="00EE4693" w:rsidRDefault="00EE4693" w:rsidP="00566220">
      <w:pPr>
        <w:rPr>
          <w:rFonts w:ascii="Arial" w:hAnsi="Arial" w:cs="Arial"/>
          <w:sz w:val="24"/>
          <w:szCs w:val="24"/>
        </w:rPr>
      </w:pPr>
      <w:r>
        <w:rPr>
          <w:rFonts w:ascii="Arial" w:hAnsi="Arial" w:cs="Arial"/>
          <w:sz w:val="24"/>
          <w:szCs w:val="24"/>
        </w:rPr>
        <w:t>Preliminary designs of bubble diffusers have been started.</w:t>
      </w:r>
    </w:p>
    <w:p w:rsidR="00EE4693" w:rsidRPr="00566220" w:rsidRDefault="00EE4693" w:rsidP="00566220">
      <w:pPr>
        <w:rPr>
          <w:rFonts w:ascii="Arial" w:hAnsi="Arial" w:cs="Arial"/>
          <w:sz w:val="24"/>
          <w:szCs w:val="24"/>
        </w:rPr>
      </w:pPr>
      <w:r>
        <w:rPr>
          <w:rFonts w:ascii="Arial" w:hAnsi="Arial" w:cs="Arial"/>
          <w:sz w:val="24"/>
          <w:szCs w:val="24"/>
        </w:rPr>
        <w:t xml:space="preserve">Theoretical and technical understanding of sub-aqueous measurement of sound fields has been established. </w:t>
      </w:r>
    </w:p>
    <w:p w:rsidR="00EE4693" w:rsidRDefault="00EE4693" w:rsidP="00955283">
      <w:pPr>
        <w:rPr>
          <w:rFonts w:ascii="Arial" w:hAnsi="Arial" w:cs="Arial"/>
          <w:sz w:val="24"/>
          <w:szCs w:val="24"/>
        </w:rPr>
      </w:pPr>
    </w:p>
    <w:p w:rsidR="00EE4693" w:rsidRPr="00503F03" w:rsidRDefault="00EE4693" w:rsidP="00503F03">
      <w:pPr>
        <w:rPr>
          <w:rFonts w:ascii="Arial" w:hAnsi="Arial" w:cs="Arial"/>
          <w:b/>
          <w:sz w:val="24"/>
          <w:szCs w:val="24"/>
        </w:rPr>
      </w:pPr>
      <w:r w:rsidRPr="00503F03">
        <w:rPr>
          <w:rFonts w:ascii="Arial" w:hAnsi="Arial" w:cs="Arial"/>
          <w:b/>
          <w:sz w:val="24"/>
          <w:szCs w:val="24"/>
        </w:rPr>
        <w:t xml:space="preserve">Amendment Approved: </w:t>
      </w:r>
      <w:r>
        <w:rPr>
          <w:rFonts w:ascii="Arial" w:hAnsi="Arial" w:cs="Arial"/>
          <w:b/>
          <w:sz w:val="24"/>
          <w:szCs w:val="24"/>
        </w:rPr>
        <w:t>1</w:t>
      </w:r>
      <w:r w:rsidRPr="00503F03">
        <w:rPr>
          <w:rFonts w:ascii="Arial" w:hAnsi="Arial" w:cs="Arial"/>
          <w:b/>
          <w:sz w:val="24"/>
          <w:szCs w:val="24"/>
        </w:rPr>
        <w:t>2/1</w:t>
      </w:r>
      <w:r>
        <w:rPr>
          <w:rFonts w:ascii="Arial" w:hAnsi="Arial" w:cs="Arial"/>
          <w:b/>
          <w:sz w:val="24"/>
          <w:szCs w:val="24"/>
        </w:rPr>
        <w:t>7/2009</w:t>
      </w:r>
      <w:r w:rsidRPr="00503F03">
        <w:rPr>
          <w:rFonts w:ascii="Arial" w:hAnsi="Arial" w:cs="Arial"/>
          <w:b/>
          <w:sz w:val="24"/>
          <w:szCs w:val="24"/>
        </w:rPr>
        <w:t xml:space="preserve"> </w:t>
      </w:r>
    </w:p>
    <w:p w:rsidR="00EE4693" w:rsidRDefault="00EE4693" w:rsidP="00503F03">
      <w:pPr>
        <w:rPr>
          <w:rFonts w:ascii="Arial" w:hAnsi="Arial" w:cs="Arial"/>
          <w:sz w:val="24"/>
          <w:szCs w:val="24"/>
        </w:rPr>
      </w:pPr>
      <w:r>
        <w:rPr>
          <w:rFonts w:ascii="Arial" w:hAnsi="Arial" w:cs="Arial"/>
          <w:sz w:val="24"/>
          <w:szCs w:val="24"/>
        </w:rPr>
        <w:t>See Section III for details related to the approved amendment.</w:t>
      </w:r>
    </w:p>
    <w:p w:rsidR="00EE4693" w:rsidRDefault="00EE4693" w:rsidP="00955283">
      <w:pPr>
        <w:tabs>
          <w:tab w:val="left" w:pos="0"/>
        </w:tabs>
        <w:rPr>
          <w:rFonts w:ascii="Arial" w:hAnsi="Arial" w:cs="Arial"/>
          <w:b/>
          <w:sz w:val="24"/>
          <w:szCs w:val="24"/>
        </w:rPr>
      </w:pPr>
    </w:p>
    <w:p w:rsidR="00EE4693" w:rsidRDefault="00EE4693" w:rsidP="00955283">
      <w:pPr>
        <w:tabs>
          <w:tab w:val="left" w:pos="0"/>
        </w:tabs>
        <w:rPr>
          <w:rFonts w:ascii="Arial" w:hAnsi="Arial" w:cs="Arial"/>
          <w:i/>
          <w:sz w:val="24"/>
          <w:szCs w:val="24"/>
        </w:rPr>
      </w:pPr>
      <w:r w:rsidRPr="005E70CC">
        <w:rPr>
          <w:rFonts w:ascii="Arial" w:hAnsi="Arial" w:cs="Arial"/>
          <w:b/>
          <w:sz w:val="24"/>
          <w:szCs w:val="24"/>
        </w:rPr>
        <w:t xml:space="preserve">Result Status as of </w:t>
      </w:r>
      <w:r>
        <w:rPr>
          <w:rFonts w:ascii="Arial" w:hAnsi="Arial" w:cs="Arial"/>
          <w:i/>
          <w:sz w:val="24"/>
          <w:szCs w:val="24"/>
        </w:rPr>
        <w:t>(3/31/2010</w:t>
      </w:r>
      <w:r w:rsidRPr="00A46759">
        <w:rPr>
          <w:rFonts w:ascii="Arial" w:hAnsi="Arial" w:cs="Arial"/>
          <w:i/>
          <w:sz w:val="24"/>
          <w:szCs w:val="24"/>
        </w:rPr>
        <w:t>):</w:t>
      </w:r>
      <w:r>
        <w:rPr>
          <w:rFonts w:ascii="Arial" w:hAnsi="Arial" w:cs="Arial"/>
          <w:i/>
          <w:sz w:val="24"/>
          <w:szCs w:val="24"/>
        </w:rPr>
        <w:t xml:space="preserve"> </w:t>
      </w:r>
    </w:p>
    <w:p w:rsidR="00EE4693" w:rsidRDefault="00EE4693" w:rsidP="00DD1A2F">
      <w:pPr>
        <w:pStyle w:val="Heading1"/>
        <w:pBdr>
          <w:bottom w:val="single" w:sz="4" w:space="1" w:color="auto"/>
        </w:pBdr>
        <w:ind w:left="-360"/>
        <w:rPr>
          <w:rFonts w:cs="Arial"/>
          <w:b w:val="0"/>
          <w:i/>
          <w:szCs w:val="24"/>
        </w:rPr>
      </w:pPr>
    </w:p>
    <w:p w:rsidR="00EE4693" w:rsidRPr="00DD1A2F" w:rsidRDefault="00EE4693" w:rsidP="00503F03">
      <w:pPr>
        <w:pStyle w:val="Heading1"/>
        <w:pBdr>
          <w:bottom w:val="single" w:sz="4" w:space="1" w:color="auto"/>
        </w:pBdr>
        <w:rPr>
          <w:rFonts w:cs="Arial"/>
          <w:b w:val="0"/>
          <w:i/>
          <w:szCs w:val="24"/>
        </w:rPr>
      </w:pPr>
      <w:r w:rsidRPr="00DD1A2F">
        <w:rPr>
          <w:rFonts w:cs="Arial"/>
          <w:b w:val="0"/>
          <w:i/>
          <w:szCs w:val="24"/>
        </w:rPr>
        <w:t>Preliminary Design and Development of Bubble Curtains in Flume Systems</w:t>
      </w:r>
    </w:p>
    <w:p w:rsidR="00EE4693" w:rsidRDefault="00EE4693" w:rsidP="00503F03">
      <w:pPr>
        <w:rPr>
          <w:rFonts w:ascii="Arial" w:hAnsi="Arial" w:cs="Arial"/>
          <w:i/>
          <w:sz w:val="24"/>
          <w:szCs w:val="24"/>
        </w:rPr>
      </w:pPr>
      <w:r w:rsidRPr="00DD1A2F">
        <w:rPr>
          <w:rFonts w:ascii="Arial" w:hAnsi="Arial" w:cs="Arial"/>
          <w:i/>
          <w:sz w:val="24"/>
          <w:szCs w:val="24"/>
        </w:rPr>
        <w:t>(Report by Dan Zielinski, Graduate Student)</w:t>
      </w:r>
    </w:p>
    <w:p w:rsidR="00EE4693" w:rsidRPr="00DD1A2F" w:rsidRDefault="00EE4693" w:rsidP="00503F03">
      <w:pPr>
        <w:rPr>
          <w:rFonts w:ascii="Arial" w:hAnsi="Arial" w:cs="Arial"/>
          <w:sz w:val="24"/>
          <w:szCs w:val="24"/>
        </w:rPr>
      </w:pPr>
    </w:p>
    <w:p w:rsidR="00EE4693" w:rsidRPr="00DD1A2F" w:rsidRDefault="00EE4693" w:rsidP="00503F03">
      <w:pPr>
        <w:pStyle w:val="Heading2"/>
        <w:tabs>
          <w:tab w:val="left" w:pos="180"/>
        </w:tabs>
        <w:rPr>
          <w:rFonts w:cs="Arial"/>
          <w:sz w:val="24"/>
          <w:szCs w:val="24"/>
        </w:rPr>
      </w:pPr>
      <w:r w:rsidRPr="00DD1A2F">
        <w:rPr>
          <w:rFonts w:cs="Arial"/>
          <w:sz w:val="24"/>
          <w:szCs w:val="24"/>
        </w:rPr>
        <w:lastRenderedPageBreak/>
        <w:t>1.0</w:t>
      </w:r>
      <w:r w:rsidRPr="00DD1A2F">
        <w:rPr>
          <w:rFonts w:cs="Arial"/>
          <w:sz w:val="24"/>
          <w:szCs w:val="24"/>
        </w:rPr>
        <w:tab/>
      </w:r>
      <w:r w:rsidR="00D12C28" w:rsidRPr="00DD1A2F">
        <w:rPr>
          <w:rFonts w:cs="Arial"/>
          <w:sz w:val="24"/>
          <w:szCs w:val="24"/>
        </w:rPr>
        <w:fldChar w:fldCharType="begin"/>
      </w:r>
      <w:r w:rsidRPr="00DD1A2F">
        <w:rPr>
          <w:rFonts w:cs="Arial"/>
          <w:sz w:val="24"/>
          <w:szCs w:val="24"/>
        </w:rPr>
        <w:instrText xml:space="preserve">  </w:instrText>
      </w:r>
      <w:r w:rsidR="00D12C28" w:rsidRPr="00DD1A2F">
        <w:rPr>
          <w:rFonts w:cs="Arial"/>
          <w:sz w:val="24"/>
          <w:szCs w:val="24"/>
        </w:rPr>
        <w:fldChar w:fldCharType="end"/>
      </w:r>
      <w:r w:rsidRPr="00DD1A2F">
        <w:rPr>
          <w:rFonts w:cs="Arial"/>
          <w:sz w:val="24"/>
          <w:szCs w:val="24"/>
        </w:rPr>
        <w:t>Introduction</w:t>
      </w:r>
    </w:p>
    <w:p w:rsidR="00EE4693" w:rsidRPr="00DD1A2F" w:rsidRDefault="00EE4693" w:rsidP="00503F03">
      <w:pPr>
        <w:ind w:firstLine="360"/>
        <w:rPr>
          <w:rFonts w:ascii="Arial" w:hAnsi="Arial" w:cs="Arial"/>
          <w:sz w:val="24"/>
          <w:szCs w:val="24"/>
        </w:rPr>
      </w:pPr>
      <w:r w:rsidRPr="00DD1A2F">
        <w:rPr>
          <w:rFonts w:ascii="Arial" w:hAnsi="Arial" w:cs="Arial"/>
          <w:sz w:val="24"/>
          <w:szCs w:val="24"/>
        </w:rPr>
        <w:t>Common carp (</w:t>
      </w:r>
      <w:proofErr w:type="spellStart"/>
      <w:r w:rsidRPr="00DD1A2F">
        <w:rPr>
          <w:rFonts w:ascii="Arial" w:hAnsi="Arial" w:cs="Arial"/>
          <w:i/>
          <w:iCs/>
          <w:sz w:val="24"/>
          <w:szCs w:val="24"/>
        </w:rPr>
        <w:t>Cyprinus</w:t>
      </w:r>
      <w:proofErr w:type="spellEnd"/>
      <w:r w:rsidRPr="00DD1A2F">
        <w:rPr>
          <w:rFonts w:ascii="Arial" w:hAnsi="Arial" w:cs="Arial"/>
          <w:i/>
          <w:iCs/>
          <w:sz w:val="24"/>
          <w:szCs w:val="24"/>
        </w:rPr>
        <w:t xml:space="preserve"> </w:t>
      </w:r>
      <w:proofErr w:type="spellStart"/>
      <w:r w:rsidRPr="00DD1A2F">
        <w:rPr>
          <w:rFonts w:ascii="Arial" w:hAnsi="Arial" w:cs="Arial"/>
          <w:i/>
          <w:iCs/>
          <w:sz w:val="24"/>
          <w:szCs w:val="24"/>
        </w:rPr>
        <w:t>carpio</w:t>
      </w:r>
      <w:proofErr w:type="spellEnd"/>
      <w:r w:rsidRPr="00DD1A2F">
        <w:rPr>
          <w:rFonts w:ascii="Arial" w:hAnsi="Arial" w:cs="Arial"/>
          <w:sz w:val="24"/>
          <w:szCs w:val="24"/>
        </w:rPr>
        <w:t>) comprises over half the biomass in a third of Minnesota lakes. The feeding habits of this species significantly disrupt lake sediments leading to an over-enrichment of nutrients which dramatically reduces water quality.  Great ecological benefit will be gained if effective barriers can be constructed to control the movement of invasive carp.  A class of barrier technology, that shows promise for this application, is based around the use of air bubble curtains that generate acoustic and other hydrodynamic fields.  The goal of the current project is to design and assess the effectiveness of bubble curtain barrier technologies as a means of controlling carp movements in the connection channels of lake systems.</w:t>
      </w:r>
    </w:p>
    <w:p w:rsidR="00EE4693"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The use of acoustic and hydrodynamic barriers for the control of invasive species remains largely untested (Webb et al. 2008).  Only a few publications regarding the use of bubble curtains as a barrier are in peer-reviewed literature; these studies focused on a range of species including Bighead Carp (Taylor et al. 2005), Atlantic Salmon (</w:t>
      </w:r>
      <w:proofErr w:type="spellStart"/>
      <w:r w:rsidRPr="00DD1A2F">
        <w:rPr>
          <w:rFonts w:ascii="Arial" w:hAnsi="Arial" w:cs="Arial"/>
          <w:sz w:val="24"/>
          <w:szCs w:val="24"/>
        </w:rPr>
        <w:t>Welton</w:t>
      </w:r>
      <w:proofErr w:type="spellEnd"/>
      <w:r w:rsidRPr="00DD1A2F">
        <w:rPr>
          <w:rFonts w:ascii="Arial" w:hAnsi="Arial" w:cs="Arial"/>
          <w:sz w:val="24"/>
          <w:szCs w:val="24"/>
        </w:rPr>
        <w:t xml:space="preserve"> et al. 2002), and Eurasian </w:t>
      </w:r>
      <w:proofErr w:type="spellStart"/>
      <w:r w:rsidRPr="00DD1A2F">
        <w:rPr>
          <w:rFonts w:ascii="Arial" w:hAnsi="Arial" w:cs="Arial"/>
          <w:sz w:val="24"/>
          <w:szCs w:val="24"/>
        </w:rPr>
        <w:t>Ruffe</w:t>
      </w:r>
      <w:proofErr w:type="spellEnd"/>
      <w:r w:rsidRPr="00DD1A2F">
        <w:rPr>
          <w:rFonts w:ascii="Arial" w:hAnsi="Arial" w:cs="Arial"/>
          <w:sz w:val="24"/>
          <w:szCs w:val="24"/>
        </w:rPr>
        <w:t xml:space="preserve"> (Dawson et al. 2006).  The Taylor and </w:t>
      </w:r>
      <w:proofErr w:type="spellStart"/>
      <w:r w:rsidRPr="00DD1A2F">
        <w:rPr>
          <w:rFonts w:ascii="Arial" w:hAnsi="Arial" w:cs="Arial"/>
          <w:sz w:val="24"/>
          <w:szCs w:val="24"/>
        </w:rPr>
        <w:t>Welton</w:t>
      </w:r>
      <w:proofErr w:type="spellEnd"/>
      <w:r w:rsidRPr="00DD1A2F">
        <w:rPr>
          <w:rFonts w:ascii="Arial" w:hAnsi="Arial" w:cs="Arial"/>
          <w:sz w:val="24"/>
          <w:szCs w:val="24"/>
        </w:rPr>
        <w:t xml:space="preserve"> studies used a bubble curtain in conjunction with an independent sound projector.  The Dawson study paired the bubble curtain with an electrical barrier.  The bubble diffusers were created by holes drilled into PVC pipe with air-</w:t>
      </w:r>
      <w:proofErr w:type="spellStart"/>
      <w:r w:rsidRPr="00DD1A2F">
        <w:rPr>
          <w:rFonts w:ascii="Arial" w:hAnsi="Arial" w:cs="Arial"/>
          <w:sz w:val="24"/>
          <w:szCs w:val="24"/>
        </w:rPr>
        <w:t>flowrates</w:t>
      </w:r>
      <w:proofErr w:type="spellEnd"/>
      <w:r w:rsidRPr="00DD1A2F">
        <w:rPr>
          <w:rFonts w:ascii="Arial" w:hAnsi="Arial" w:cs="Arial"/>
          <w:sz w:val="24"/>
          <w:szCs w:val="24"/>
        </w:rPr>
        <w:t xml:space="preserve"> through ranging from approximately 0.1 to 1.0 Ls</w:t>
      </w:r>
      <w:r w:rsidRPr="00DD1A2F">
        <w:rPr>
          <w:rFonts w:ascii="Arial" w:hAnsi="Arial" w:cs="Arial"/>
          <w:sz w:val="24"/>
          <w:szCs w:val="24"/>
          <w:vertAlign w:val="superscript"/>
        </w:rPr>
        <w:t>-1</w:t>
      </w:r>
      <w:r w:rsidRPr="00DD1A2F">
        <w:rPr>
          <w:rFonts w:ascii="Arial" w:hAnsi="Arial" w:cs="Arial"/>
          <w:sz w:val="24"/>
          <w:szCs w:val="24"/>
        </w:rPr>
        <w:t>m</w:t>
      </w:r>
      <w:r w:rsidRPr="00DD1A2F">
        <w:rPr>
          <w:rFonts w:ascii="Arial" w:hAnsi="Arial" w:cs="Arial"/>
          <w:sz w:val="24"/>
          <w:szCs w:val="24"/>
          <w:vertAlign w:val="superscript"/>
        </w:rPr>
        <w:t>-1</w:t>
      </w:r>
      <w:r w:rsidRPr="00DD1A2F">
        <w:rPr>
          <w:rFonts w:ascii="Arial" w:hAnsi="Arial" w:cs="Arial"/>
          <w:sz w:val="24"/>
          <w:szCs w:val="24"/>
        </w:rPr>
        <w:t xml:space="preserve">.  The bubble diffuser utilized by Taylor and </w:t>
      </w:r>
      <w:proofErr w:type="spellStart"/>
      <w:r w:rsidRPr="00DD1A2F">
        <w:rPr>
          <w:rFonts w:ascii="Arial" w:hAnsi="Arial" w:cs="Arial"/>
          <w:sz w:val="24"/>
          <w:szCs w:val="24"/>
        </w:rPr>
        <w:t>Welton</w:t>
      </w:r>
      <w:proofErr w:type="spellEnd"/>
      <w:r w:rsidRPr="00DD1A2F">
        <w:rPr>
          <w:rFonts w:ascii="Arial" w:hAnsi="Arial" w:cs="Arial"/>
          <w:sz w:val="24"/>
          <w:szCs w:val="24"/>
        </w:rPr>
        <w:t xml:space="preserve"> was a proprietary device developed by Fish Guidance Systems.  The diffuser utilized by Dawson consisted of 0.4 to 1.0 mm holes drilled at evenly spaced distances of either 6.25 or 12.5 mm.   These studies did not focus on using the bubble curtain as a primary means to deter the fish, nor was there an in-depth analysis of the physical fields generated.</w:t>
      </w:r>
    </w:p>
    <w:p w:rsidR="00EE4693"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Outside of the aquaculture field, bubble curtains or diffusers have been studied by engineers and scientists as a means to aerate and induce mixing in stratified lakes.  These studies investigated the generated velocity fields (</w:t>
      </w:r>
      <w:proofErr w:type="spellStart"/>
      <w:r w:rsidRPr="00DD1A2F">
        <w:rPr>
          <w:rFonts w:ascii="Arial" w:hAnsi="Arial" w:cs="Arial"/>
          <w:sz w:val="24"/>
          <w:szCs w:val="24"/>
        </w:rPr>
        <w:t>Brevik</w:t>
      </w:r>
      <w:proofErr w:type="spellEnd"/>
      <w:r w:rsidRPr="00DD1A2F">
        <w:rPr>
          <w:rFonts w:ascii="Arial" w:hAnsi="Arial" w:cs="Arial"/>
          <w:sz w:val="24"/>
          <w:szCs w:val="24"/>
        </w:rPr>
        <w:t xml:space="preserve"> et al 2001) and turbulence (Chen et al 2001); however, the depths considered for these studies were considerably greater than 1m for most cases.  The implementation of a bubble curtain for this project will be in a connecting stream between ‘nursery’ lakes, with depths typically less than 0.5 m.  In addition, any research studying acoustic properties of bubble curtains have been limited to use as an acoustic screen for underwater noise.  The bubble curtains used in the </w:t>
      </w:r>
      <w:proofErr w:type="spellStart"/>
      <w:r w:rsidRPr="00DD1A2F">
        <w:rPr>
          <w:rFonts w:ascii="Arial" w:hAnsi="Arial" w:cs="Arial"/>
          <w:sz w:val="24"/>
          <w:szCs w:val="24"/>
        </w:rPr>
        <w:t>Brevik</w:t>
      </w:r>
      <w:proofErr w:type="spellEnd"/>
      <w:r w:rsidRPr="00DD1A2F">
        <w:rPr>
          <w:rFonts w:ascii="Arial" w:hAnsi="Arial" w:cs="Arial"/>
          <w:sz w:val="24"/>
          <w:szCs w:val="24"/>
        </w:rPr>
        <w:t xml:space="preserve"> study were coarse bubble diffusers made by drilling 0.8 to 0.5 mm holes into a steel pipe and </w:t>
      </w:r>
      <w:proofErr w:type="spellStart"/>
      <w:r w:rsidRPr="00DD1A2F">
        <w:rPr>
          <w:rFonts w:ascii="Arial" w:hAnsi="Arial" w:cs="Arial"/>
          <w:sz w:val="24"/>
          <w:szCs w:val="24"/>
        </w:rPr>
        <w:t>plexiglass</w:t>
      </w:r>
      <w:proofErr w:type="spellEnd"/>
      <w:r w:rsidRPr="00DD1A2F">
        <w:rPr>
          <w:rFonts w:ascii="Arial" w:hAnsi="Arial" w:cs="Arial"/>
          <w:sz w:val="24"/>
          <w:szCs w:val="24"/>
        </w:rPr>
        <w:t xml:space="preserve"> tube with an air-</w:t>
      </w:r>
      <w:proofErr w:type="spellStart"/>
      <w:r w:rsidRPr="00DD1A2F">
        <w:rPr>
          <w:rFonts w:ascii="Arial" w:hAnsi="Arial" w:cs="Arial"/>
          <w:sz w:val="24"/>
          <w:szCs w:val="24"/>
        </w:rPr>
        <w:t>flowrate</w:t>
      </w:r>
      <w:proofErr w:type="spellEnd"/>
      <w:r w:rsidRPr="00DD1A2F">
        <w:rPr>
          <w:rFonts w:ascii="Arial" w:hAnsi="Arial" w:cs="Arial"/>
          <w:sz w:val="24"/>
          <w:szCs w:val="24"/>
        </w:rPr>
        <w:t xml:space="preserve"> of ranging from approximately 1 to 4.5 Ls</w:t>
      </w:r>
      <w:r w:rsidRPr="00DD1A2F">
        <w:rPr>
          <w:rFonts w:ascii="Arial" w:hAnsi="Arial" w:cs="Arial"/>
          <w:sz w:val="24"/>
          <w:szCs w:val="24"/>
          <w:vertAlign w:val="superscript"/>
        </w:rPr>
        <w:t>-1</w:t>
      </w:r>
      <w:r w:rsidRPr="00DD1A2F">
        <w:rPr>
          <w:rFonts w:ascii="Arial" w:hAnsi="Arial" w:cs="Arial"/>
          <w:sz w:val="24"/>
          <w:szCs w:val="24"/>
        </w:rPr>
        <w:t>m</w:t>
      </w:r>
      <w:r w:rsidRPr="00DD1A2F">
        <w:rPr>
          <w:rFonts w:ascii="Arial" w:hAnsi="Arial" w:cs="Arial"/>
          <w:sz w:val="24"/>
          <w:szCs w:val="24"/>
          <w:vertAlign w:val="superscript"/>
        </w:rPr>
        <w:t>-1</w:t>
      </w:r>
      <w:r w:rsidRPr="00DD1A2F">
        <w:rPr>
          <w:rFonts w:ascii="Arial" w:hAnsi="Arial" w:cs="Arial"/>
          <w:sz w:val="24"/>
          <w:szCs w:val="24"/>
        </w:rPr>
        <w:t>.</w:t>
      </w:r>
    </w:p>
    <w:p w:rsidR="00EE4693" w:rsidRDefault="00EE4693" w:rsidP="00503F03">
      <w:pPr>
        <w:rPr>
          <w:rFonts w:ascii="Arial" w:hAnsi="Arial" w:cs="Arial"/>
          <w:sz w:val="24"/>
          <w:szCs w:val="24"/>
        </w:rPr>
      </w:pPr>
    </w:p>
    <w:p w:rsidR="00EE4693" w:rsidRDefault="00EE4693" w:rsidP="00503F03">
      <w:pPr>
        <w:rPr>
          <w:rFonts w:ascii="Arial" w:hAnsi="Arial" w:cs="Arial"/>
          <w:sz w:val="24"/>
          <w:szCs w:val="24"/>
        </w:rPr>
      </w:pPr>
      <w:r w:rsidRPr="00DD1A2F">
        <w:rPr>
          <w:rFonts w:ascii="Arial" w:hAnsi="Arial" w:cs="Arial"/>
          <w:sz w:val="24"/>
          <w:szCs w:val="24"/>
        </w:rPr>
        <w:t>The objective of this phase of the study is to develop the necessary engineering infrastructure to allow for the building, design and optimization of bubble curtain barriers.  Based on the previously mentioned literature, the bubble diffusers will consists of plastic tubes with holes evenly spaced throughout.  The primary physical properties that can be controlled through diffuser design is the bubble size, frequency of formation, and density of bubble curtain.  Prior to testing, two distinct diffuser types were identified: fine-bubble and coarse-bubble diffusers.  This report will outline the design and development of each diffuser in a flume system and possible configurations to be tested in the second phase of the study.</w:t>
      </w:r>
    </w:p>
    <w:p w:rsidR="00EE4693" w:rsidRPr="00DD1A2F" w:rsidRDefault="00EE4693" w:rsidP="00503F03">
      <w:pPr>
        <w:rPr>
          <w:rFonts w:ascii="Arial" w:hAnsi="Arial" w:cs="Arial"/>
          <w:sz w:val="24"/>
          <w:szCs w:val="24"/>
        </w:rPr>
      </w:pPr>
    </w:p>
    <w:p w:rsidR="00EE4693" w:rsidRPr="00DD1A2F" w:rsidRDefault="00EE4693" w:rsidP="00503F03">
      <w:pPr>
        <w:pStyle w:val="Heading2"/>
        <w:tabs>
          <w:tab w:val="left" w:pos="180"/>
        </w:tabs>
        <w:rPr>
          <w:rFonts w:cs="Arial"/>
          <w:sz w:val="24"/>
          <w:szCs w:val="24"/>
        </w:rPr>
      </w:pPr>
      <w:r w:rsidRPr="00DD1A2F">
        <w:rPr>
          <w:rFonts w:cs="Arial"/>
          <w:sz w:val="24"/>
          <w:szCs w:val="24"/>
        </w:rPr>
        <w:lastRenderedPageBreak/>
        <w:t>2.0</w:t>
      </w:r>
      <w:r w:rsidRPr="00DD1A2F">
        <w:rPr>
          <w:rFonts w:cs="Arial"/>
          <w:sz w:val="24"/>
          <w:szCs w:val="24"/>
        </w:rPr>
        <w:tab/>
      </w:r>
      <w:r w:rsidR="00D12C28" w:rsidRPr="00DD1A2F">
        <w:rPr>
          <w:rFonts w:cs="Arial"/>
          <w:sz w:val="24"/>
          <w:szCs w:val="24"/>
        </w:rPr>
        <w:fldChar w:fldCharType="begin"/>
      </w:r>
      <w:r w:rsidRPr="00DD1A2F">
        <w:rPr>
          <w:rFonts w:cs="Arial"/>
          <w:sz w:val="24"/>
          <w:szCs w:val="24"/>
        </w:rPr>
        <w:instrText xml:space="preserve">  </w:instrText>
      </w:r>
      <w:r w:rsidR="00D12C28" w:rsidRPr="00DD1A2F">
        <w:rPr>
          <w:rFonts w:cs="Arial"/>
          <w:sz w:val="24"/>
          <w:szCs w:val="24"/>
        </w:rPr>
        <w:fldChar w:fldCharType="end"/>
      </w:r>
      <w:r w:rsidRPr="00DD1A2F">
        <w:rPr>
          <w:rFonts w:cs="Arial"/>
          <w:sz w:val="24"/>
          <w:szCs w:val="24"/>
        </w:rPr>
        <w:t>Flume System</w:t>
      </w:r>
    </w:p>
    <w:p w:rsidR="00EE4693" w:rsidRDefault="00EE4693" w:rsidP="00503F03">
      <w:pPr>
        <w:tabs>
          <w:tab w:val="left" w:pos="-360"/>
        </w:tabs>
        <w:rPr>
          <w:rFonts w:ascii="Arial" w:hAnsi="Arial" w:cs="Arial"/>
          <w:sz w:val="24"/>
          <w:szCs w:val="24"/>
        </w:rPr>
      </w:pPr>
    </w:p>
    <w:p w:rsidR="00EE4693" w:rsidRPr="00DD1A2F" w:rsidRDefault="00EE4693" w:rsidP="00503F03">
      <w:pPr>
        <w:tabs>
          <w:tab w:val="left" w:pos="-360"/>
        </w:tabs>
        <w:rPr>
          <w:rFonts w:ascii="Arial" w:hAnsi="Arial" w:cs="Arial"/>
          <w:sz w:val="24"/>
          <w:szCs w:val="24"/>
        </w:rPr>
      </w:pPr>
      <w:r w:rsidRPr="00DD1A2F">
        <w:rPr>
          <w:rFonts w:ascii="Arial" w:hAnsi="Arial" w:cs="Arial"/>
          <w:sz w:val="24"/>
          <w:szCs w:val="24"/>
        </w:rPr>
        <w:t xml:space="preserve">Testing of the bubble diffusers will be performed at the University of Minnesota’s Saint Anthony Falls Laboratory (SAFL) and the Aquaculture Center.  Initial testing without fish, to determine the generated acoustic and hydrodynamic fields will be performed at SAFL; while testing for efficacy with live specimen will be performed at the Aquaculture Center.  The SAFL flume is a straight flume, fed by the water diverted from the Mississippi River, with the following dimensions: 20 in. wide x 36 in. high x 30 </w:t>
      </w:r>
      <w:proofErr w:type="spellStart"/>
      <w:r w:rsidRPr="00DD1A2F">
        <w:rPr>
          <w:rFonts w:ascii="Arial" w:hAnsi="Arial" w:cs="Arial"/>
          <w:sz w:val="24"/>
          <w:szCs w:val="24"/>
        </w:rPr>
        <w:t>ft</w:t>
      </w:r>
      <w:proofErr w:type="spellEnd"/>
      <w:r w:rsidRPr="00DD1A2F">
        <w:rPr>
          <w:rFonts w:ascii="Arial" w:hAnsi="Arial" w:cs="Arial"/>
          <w:sz w:val="24"/>
          <w:szCs w:val="24"/>
        </w:rPr>
        <w:t xml:space="preserve"> long.  The bubble diffusers will be placed at the mid-point of the flume anchored with a wood base buried in sand.  Air will be supplied to the bubble diffusers through a laboratory compressed air line capable of high pressure and high volume.  Physical fields will be measured by various instruments attached to a fully articulated cart located along the length of the flume.</w:t>
      </w:r>
    </w:p>
    <w:p w:rsidR="00EE4693" w:rsidRDefault="00EE4693" w:rsidP="00503F03">
      <w:pPr>
        <w:tabs>
          <w:tab w:val="left" w:pos="-360"/>
        </w:tabs>
        <w:rPr>
          <w:rFonts w:ascii="Arial" w:hAnsi="Arial" w:cs="Arial"/>
          <w:sz w:val="24"/>
          <w:szCs w:val="24"/>
        </w:rPr>
      </w:pPr>
    </w:p>
    <w:p w:rsidR="00EE4693" w:rsidRDefault="00EE4693" w:rsidP="00503F03">
      <w:pPr>
        <w:tabs>
          <w:tab w:val="left" w:pos="-360"/>
        </w:tabs>
        <w:rPr>
          <w:rFonts w:ascii="Arial" w:hAnsi="Arial" w:cs="Arial"/>
          <w:sz w:val="24"/>
          <w:szCs w:val="24"/>
        </w:rPr>
      </w:pPr>
      <w:r w:rsidRPr="00DD1A2F">
        <w:rPr>
          <w:rFonts w:ascii="Arial" w:hAnsi="Arial" w:cs="Arial"/>
          <w:sz w:val="24"/>
          <w:szCs w:val="24"/>
        </w:rPr>
        <w:t xml:space="preserve">The Aquaculture Center flume is a circular flume constructed from setting a 1 m diameter tank inside a 3 m diameter tank.  Air will be supplied through the use of a portable air-compressor.  Select measurements of the physical fields can be obtained through the use of a semi-mobile instrument bracket.  Air-supply at both sites will be monitored and controlled through the use of a pressure gauge and </w:t>
      </w:r>
      <w:proofErr w:type="spellStart"/>
      <w:r w:rsidRPr="00DD1A2F">
        <w:rPr>
          <w:rFonts w:ascii="Arial" w:hAnsi="Arial" w:cs="Arial"/>
          <w:sz w:val="24"/>
          <w:szCs w:val="24"/>
        </w:rPr>
        <w:t>rotameter</w:t>
      </w:r>
      <w:proofErr w:type="spellEnd"/>
      <w:r w:rsidRPr="00DD1A2F">
        <w:rPr>
          <w:rFonts w:ascii="Arial" w:hAnsi="Arial" w:cs="Arial"/>
          <w:sz w:val="24"/>
          <w:szCs w:val="24"/>
        </w:rPr>
        <w:t>.</w:t>
      </w:r>
    </w:p>
    <w:p w:rsidR="00EE4693" w:rsidRPr="00DD1A2F" w:rsidRDefault="00EE4693" w:rsidP="00503F03">
      <w:pPr>
        <w:tabs>
          <w:tab w:val="left" w:pos="-360"/>
        </w:tabs>
        <w:rPr>
          <w:rFonts w:ascii="Arial" w:hAnsi="Arial" w:cs="Arial"/>
          <w:sz w:val="24"/>
          <w:szCs w:val="24"/>
        </w:rPr>
      </w:pPr>
    </w:p>
    <w:p w:rsidR="00EE4693" w:rsidRPr="00DD1A2F" w:rsidRDefault="00EE4693" w:rsidP="00503F03">
      <w:pPr>
        <w:pStyle w:val="Heading2"/>
        <w:tabs>
          <w:tab w:val="left" w:pos="180"/>
        </w:tabs>
        <w:rPr>
          <w:rFonts w:cs="Arial"/>
          <w:sz w:val="24"/>
          <w:szCs w:val="24"/>
        </w:rPr>
      </w:pPr>
      <w:r w:rsidRPr="00DD1A2F">
        <w:rPr>
          <w:rFonts w:cs="Arial"/>
          <w:sz w:val="24"/>
          <w:szCs w:val="24"/>
        </w:rPr>
        <w:t>3.0</w:t>
      </w:r>
      <w:r w:rsidRPr="00DD1A2F">
        <w:rPr>
          <w:rFonts w:cs="Arial"/>
          <w:sz w:val="24"/>
          <w:szCs w:val="24"/>
        </w:rPr>
        <w:tab/>
      </w:r>
      <w:r w:rsidR="00D12C28" w:rsidRPr="00DD1A2F">
        <w:rPr>
          <w:rFonts w:cs="Arial"/>
          <w:sz w:val="24"/>
          <w:szCs w:val="24"/>
        </w:rPr>
        <w:fldChar w:fldCharType="begin"/>
      </w:r>
      <w:r w:rsidRPr="00DD1A2F">
        <w:rPr>
          <w:rFonts w:cs="Arial"/>
          <w:sz w:val="24"/>
          <w:szCs w:val="24"/>
        </w:rPr>
        <w:instrText xml:space="preserve">  </w:instrText>
      </w:r>
      <w:r w:rsidR="00D12C28" w:rsidRPr="00DD1A2F">
        <w:rPr>
          <w:rFonts w:cs="Arial"/>
          <w:sz w:val="24"/>
          <w:szCs w:val="24"/>
        </w:rPr>
        <w:fldChar w:fldCharType="end"/>
      </w:r>
      <w:r w:rsidRPr="00DD1A2F">
        <w:rPr>
          <w:rFonts w:cs="Arial"/>
          <w:sz w:val="24"/>
          <w:szCs w:val="24"/>
        </w:rPr>
        <w:t>Bubble Curtain Background</w:t>
      </w:r>
    </w:p>
    <w:p w:rsidR="00EE4693" w:rsidRDefault="00EE4693" w:rsidP="00503F03">
      <w:pPr>
        <w:rPr>
          <w:rFonts w:ascii="Arial" w:hAnsi="Arial" w:cs="Arial"/>
          <w:sz w:val="24"/>
          <w:szCs w:val="24"/>
        </w:rPr>
      </w:pPr>
    </w:p>
    <w:p w:rsidR="00EE4693" w:rsidRDefault="00EE4693" w:rsidP="00503F03">
      <w:pPr>
        <w:rPr>
          <w:rFonts w:ascii="Arial" w:hAnsi="Arial" w:cs="Arial"/>
          <w:sz w:val="24"/>
          <w:szCs w:val="24"/>
        </w:rPr>
      </w:pPr>
      <w:r w:rsidRPr="00DD1A2F">
        <w:rPr>
          <w:rFonts w:ascii="Arial" w:hAnsi="Arial" w:cs="Arial"/>
          <w:sz w:val="24"/>
          <w:szCs w:val="24"/>
        </w:rPr>
        <w:t>Understanding the formation of a single bubble through an orifice is vital to developing diffusers that can create well defined and predictable physical fields.  Bubble formation is driven by two main components, buoyancy and surface tension.  The buoyancy force acts to drive the bubble towards the surface, while the surface tension acts to keep the bubble attached around the orifice.  As the bubble size increases, the buoyancy force overcomes the surface tension and the bubble detaches from the surface.  Bubble formation creates pressure waves (sound) throughout the liquid and accounts for most of the sound generated by a bubble curtain.  As the bubbles rise, they coalesce (two or more bubbles form one larger bubble).  The thickness of the bubble curtain also increases as the bubbles rise.  These characteristics were utilized in the design of the two diffuser types: fine-bubble and coarse-bubble.</w:t>
      </w:r>
    </w:p>
    <w:p w:rsidR="00EE4693" w:rsidRPr="00DD1A2F" w:rsidRDefault="00EE4693" w:rsidP="00503F03">
      <w:pPr>
        <w:rPr>
          <w:rFonts w:ascii="Arial" w:hAnsi="Arial" w:cs="Arial"/>
          <w:sz w:val="24"/>
          <w:szCs w:val="24"/>
        </w:rPr>
      </w:pPr>
    </w:p>
    <w:p w:rsidR="00EE4693" w:rsidRPr="00DD1A2F" w:rsidRDefault="00EE4693" w:rsidP="00503F03">
      <w:pPr>
        <w:pStyle w:val="Heading2"/>
        <w:tabs>
          <w:tab w:val="left" w:pos="180"/>
        </w:tabs>
        <w:rPr>
          <w:rFonts w:cs="Arial"/>
          <w:sz w:val="24"/>
          <w:szCs w:val="24"/>
        </w:rPr>
      </w:pPr>
      <w:r w:rsidRPr="00DD1A2F">
        <w:rPr>
          <w:rFonts w:cs="Arial"/>
          <w:sz w:val="24"/>
          <w:szCs w:val="24"/>
        </w:rPr>
        <w:t>3.1</w:t>
      </w:r>
      <w:r w:rsidRPr="00DD1A2F">
        <w:rPr>
          <w:rFonts w:cs="Arial"/>
          <w:sz w:val="24"/>
          <w:szCs w:val="24"/>
        </w:rPr>
        <w:tab/>
      </w:r>
      <w:r w:rsidR="00D12C28" w:rsidRPr="00DD1A2F">
        <w:rPr>
          <w:rFonts w:cs="Arial"/>
          <w:sz w:val="24"/>
          <w:szCs w:val="24"/>
        </w:rPr>
        <w:fldChar w:fldCharType="begin"/>
      </w:r>
      <w:r w:rsidRPr="00DD1A2F">
        <w:rPr>
          <w:rFonts w:cs="Arial"/>
          <w:sz w:val="24"/>
          <w:szCs w:val="24"/>
        </w:rPr>
        <w:instrText xml:space="preserve">  </w:instrText>
      </w:r>
      <w:r w:rsidR="00D12C28" w:rsidRPr="00DD1A2F">
        <w:rPr>
          <w:rFonts w:cs="Arial"/>
          <w:sz w:val="24"/>
          <w:szCs w:val="24"/>
        </w:rPr>
        <w:fldChar w:fldCharType="end"/>
      </w:r>
      <w:r w:rsidRPr="00DD1A2F">
        <w:rPr>
          <w:rFonts w:cs="Arial"/>
          <w:sz w:val="24"/>
          <w:szCs w:val="24"/>
        </w:rPr>
        <w:t>Coarse-Bubble Diffuser</w:t>
      </w:r>
    </w:p>
    <w:p w:rsidR="00EE4693"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 xml:space="preserve">The first of two diffuser types is </w:t>
      </w:r>
      <w:proofErr w:type="spellStart"/>
      <w:r w:rsidRPr="00DD1A2F">
        <w:rPr>
          <w:rFonts w:ascii="Arial" w:hAnsi="Arial" w:cs="Arial"/>
          <w:sz w:val="24"/>
          <w:szCs w:val="24"/>
        </w:rPr>
        <w:t>indentified</w:t>
      </w:r>
      <w:proofErr w:type="spellEnd"/>
      <w:r w:rsidRPr="00DD1A2F">
        <w:rPr>
          <w:rFonts w:ascii="Arial" w:hAnsi="Arial" w:cs="Arial"/>
          <w:sz w:val="24"/>
          <w:szCs w:val="24"/>
        </w:rPr>
        <w:t xml:space="preserve"> by the relative large size of bubbles produced when air is forced through the diffuser.  The coarse-bubble diffusers consist of PVC pipe with holes manually drilled at constant spacing.  The hole sizes range between 1 mm to 10 mm, and the spacing varies between 0.5 cm to 10 cm.  The minimum hole size is determined by the smallest available drill bit and large diameter holes (&gt;10 mm) will not be considered as maintaining a constant air-flow through every hole would be suspect.  Figure 1 displays the typical bubble curtain generated by the coarse-bubble diffuser.  Note the mixture of large and small bubbles.</w:t>
      </w:r>
    </w:p>
    <w:p w:rsidR="00EE4693" w:rsidRPr="00DD1A2F" w:rsidRDefault="0040123D" w:rsidP="00503F03">
      <w:pPr>
        <w:jc w:val="center"/>
        <w:rPr>
          <w:rFonts w:ascii="Arial" w:hAnsi="Arial" w:cs="Arial"/>
          <w:sz w:val="24"/>
          <w:szCs w:val="24"/>
        </w:rPr>
      </w:pPr>
      <w:r>
        <w:rPr>
          <w:rFonts w:ascii="Arial" w:hAnsi="Arial" w:cs="Arial"/>
          <w:noProof/>
          <w:sz w:val="24"/>
          <w:szCs w:val="24"/>
        </w:rPr>
        <w:lastRenderedPageBreak/>
        <w:drawing>
          <wp:inline distT="0" distB="0" distL="0" distR="0">
            <wp:extent cx="3105150" cy="4076700"/>
            <wp:effectExtent l="0" t="0" r="0" b="0"/>
            <wp:docPr id="1" name="Picture 6" descr="Bubble Curtain 032410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bble Curtain 032410 027"/>
                    <pic:cNvPicPr>
                      <a:picLocks noChangeAspect="1" noChangeArrowheads="1"/>
                    </pic:cNvPicPr>
                  </pic:nvPicPr>
                  <pic:blipFill>
                    <a:blip r:embed="rId9">
                      <a:extLst>
                        <a:ext uri="{28A0092B-C50C-407E-A947-70E740481C1C}">
                          <a14:useLocalDpi xmlns:a14="http://schemas.microsoft.com/office/drawing/2010/main" val="0"/>
                        </a:ext>
                      </a:extLst>
                    </a:blip>
                    <a:srcRect l="49768"/>
                    <a:stretch>
                      <a:fillRect/>
                    </a:stretch>
                  </pic:blipFill>
                  <pic:spPr bwMode="auto">
                    <a:xfrm>
                      <a:off x="0" y="0"/>
                      <a:ext cx="3105150" cy="4076700"/>
                    </a:xfrm>
                    <a:prstGeom prst="rect">
                      <a:avLst/>
                    </a:prstGeom>
                    <a:noFill/>
                    <a:ln>
                      <a:noFill/>
                    </a:ln>
                  </pic:spPr>
                </pic:pic>
              </a:graphicData>
            </a:graphic>
          </wp:inline>
        </w:drawing>
      </w:r>
      <w:r>
        <w:rPr>
          <w:rFonts w:ascii="Arial" w:hAnsi="Arial" w:cs="Arial"/>
          <w:noProof/>
          <w:sz w:val="24"/>
          <w:szCs w:val="24"/>
        </w:rPr>
        <w:drawing>
          <wp:inline distT="0" distB="0" distL="0" distR="0">
            <wp:extent cx="2743200" cy="4076700"/>
            <wp:effectExtent l="0" t="0" r="0" b="0"/>
            <wp:docPr id="2" name="Picture 7" descr="Bubble Curtain 032410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bble Curtain 032410 0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4076700"/>
                    </a:xfrm>
                    <a:prstGeom prst="rect">
                      <a:avLst/>
                    </a:prstGeom>
                    <a:noFill/>
                    <a:ln>
                      <a:noFill/>
                    </a:ln>
                  </pic:spPr>
                </pic:pic>
              </a:graphicData>
            </a:graphic>
          </wp:inline>
        </w:drawing>
      </w:r>
    </w:p>
    <w:p w:rsidR="00EE4693" w:rsidRDefault="00EE4693" w:rsidP="00503F03">
      <w:pPr>
        <w:jc w:val="center"/>
        <w:rPr>
          <w:rFonts w:ascii="Arial" w:hAnsi="Arial" w:cs="Arial"/>
          <w:sz w:val="24"/>
          <w:szCs w:val="24"/>
        </w:rPr>
      </w:pPr>
    </w:p>
    <w:p w:rsidR="00EE4693" w:rsidRPr="00DD1A2F" w:rsidRDefault="00EE4693" w:rsidP="00503F03">
      <w:pPr>
        <w:jc w:val="center"/>
        <w:rPr>
          <w:rFonts w:ascii="Arial" w:hAnsi="Arial" w:cs="Arial"/>
          <w:sz w:val="24"/>
          <w:szCs w:val="24"/>
        </w:rPr>
      </w:pPr>
      <w:r w:rsidRPr="00DD1A2F">
        <w:rPr>
          <w:rFonts w:ascii="Arial" w:hAnsi="Arial" w:cs="Arial"/>
          <w:sz w:val="24"/>
          <w:szCs w:val="24"/>
        </w:rPr>
        <w:t>Figure 1.  Typical bubble curtain provided by coarse-bubble diffuser (1mm holes at 2.5 cm spacing)</w:t>
      </w:r>
    </w:p>
    <w:p w:rsidR="00EE4693"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 xml:space="preserve">Work by Lin et al. (1994) indicated that the diameter of a detached bubble from an orifice will always be larger than the orifice; they also stated that for small orifices, the bubble size in highly </w:t>
      </w:r>
      <w:proofErr w:type="spellStart"/>
      <w:r w:rsidRPr="00DD1A2F">
        <w:rPr>
          <w:rFonts w:ascii="Arial" w:hAnsi="Arial" w:cs="Arial"/>
          <w:sz w:val="24"/>
          <w:szCs w:val="24"/>
        </w:rPr>
        <w:t>dependant</w:t>
      </w:r>
      <w:proofErr w:type="spellEnd"/>
      <w:r w:rsidRPr="00DD1A2F">
        <w:rPr>
          <w:rFonts w:ascii="Arial" w:hAnsi="Arial" w:cs="Arial"/>
          <w:sz w:val="24"/>
          <w:szCs w:val="24"/>
        </w:rPr>
        <w:t xml:space="preserve"> on the liquid and diffuser surface tension.  The result of this research indicates that 2.5 mm and 1 mm diameter orifices, drilled in the same material, would create similar sized bubbles.  As is shown in Figure 2, the typical bubble size generated by the 1 mm hole diffusers near the PVC and surface are approximately 10 mm and 15 mm, respectively.  Note the distinct change in shape between the two locations, the bubbles near the PVC are far more elongated (can also be seen in Figure 1).</w:t>
      </w:r>
    </w:p>
    <w:p w:rsidR="00EE4693" w:rsidRPr="00DD1A2F" w:rsidRDefault="0040123D" w:rsidP="00503F03">
      <w:pPr>
        <w:jc w:val="center"/>
        <w:rPr>
          <w:rFonts w:ascii="Arial" w:hAnsi="Arial" w:cs="Arial"/>
          <w:sz w:val="24"/>
          <w:szCs w:val="24"/>
        </w:rPr>
      </w:pPr>
      <w:r>
        <w:rPr>
          <w:rFonts w:ascii="Arial" w:hAnsi="Arial" w:cs="Arial"/>
          <w:noProof/>
          <w:sz w:val="24"/>
          <w:szCs w:val="24"/>
        </w:rPr>
        <w:lastRenderedPageBreak/>
        <w:drawing>
          <wp:inline distT="0" distB="0" distL="0" distR="0">
            <wp:extent cx="2609850" cy="3952875"/>
            <wp:effectExtent l="0" t="0" r="0" b="9525"/>
            <wp:docPr id="3" name="Picture 8" descr="Bubble Curtain 032410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bble Curtain 032410 020"/>
                    <pic:cNvPicPr>
                      <a:picLocks noChangeAspect="1" noChangeArrowheads="1"/>
                    </pic:cNvPicPr>
                  </pic:nvPicPr>
                  <pic:blipFill>
                    <a:blip r:embed="rId11">
                      <a:extLst>
                        <a:ext uri="{28A0092B-C50C-407E-A947-70E740481C1C}">
                          <a14:useLocalDpi xmlns:a14="http://schemas.microsoft.com/office/drawing/2010/main" val="0"/>
                        </a:ext>
                      </a:extLst>
                    </a:blip>
                    <a:srcRect l="30234" r="25252"/>
                    <a:stretch>
                      <a:fillRect/>
                    </a:stretch>
                  </pic:blipFill>
                  <pic:spPr bwMode="auto">
                    <a:xfrm>
                      <a:off x="0" y="0"/>
                      <a:ext cx="2609850" cy="3952875"/>
                    </a:xfrm>
                    <a:prstGeom prst="rect">
                      <a:avLst/>
                    </a:prstGeom>
                    <a:noFill/>
                    <a:ln>
                      <a:noFill/>
                    </a:ln>
                  </pic:spPr>
                </pic:pic>
              </a:graphicData>
            </a:graphic>
          </wp:inline>
        </w:drawing>
      </w:r>
      <w:r>
        <w:rPr>
          <w:rFonts w:ascii="Arial" w:hAnsi="Arial" w:cs="Arial"/>
          <w:noProof/>
          <w:sz w:val="24"/>
          <w:szCs w:val="24"/>
        </w:rPr>
        <w:drawing>
          <wp:inline distT="0" distB="0" distL="0" distR="0">
            <wp:extent cx="2838450" cy="3952875"/>
            <wp:effectExtent l="0" t="0" r="0" b="9525"/>
            <wp:docPr id="4" name="Picture 9" descr="Bubble Curtain 032410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bble Curtain 032410 024"/>
                    <pic:cNvPicPr>
                      <a:picLocks noChangeAspect="1" noChangeArrowheads="1"/>
                    </pic:cNvPicPr>
                  </pic:nvPicPr>
                  <pic:blipFill>
                    <a:blip r:embed="rId12">
                      <a:extLst>
                        <a:ext uri="{28A0092B-C50C-407E-A947-70E740481C1C}">
                          <a14:useLocalDpi xmlns:a14="http://schemas.microsoft.com/office/drawing/2010/main" val="0"/>
                        </a:ext>
                      </a:extLst>
                    </a:blip>
                    <a:srcRect l="18974" r="31177"/>
                    <a:stretch>
                      <a:fillRect/>
                    </a:stretch>
                  </pic:blipFill>
                  <pic:spPr bwMode="auto">
                    <a:xfrm>
                      <a:off x="0" y="0"/>
                      <a:ext cx="2838450" cy="3952875"/>
                    </a:xfrm>
                    <a:prstGeom prst="rect">
                      <a:avLst/>
                    </a:prstGeom>
                    <a:noFill/>
                    <a:ln>
                      <a:noFill/>
                    </a:ln>
                  </pic:spPr>
                </pic:pic>
              </a:graphicData>
            </a:graphic>
          </wp:inline>
        </w:drawing>
      </w:r>
    </w:p>
    <w:p w:rsidR="00EE4693" w:rsidRPr="00DD1A2F" w:rsidRDefault="00EE4693" w:rsidP="00503F03">
      <w:pPr>
        <w:jc w:val="center"/>
        <w:rPr>
          <w:rFonts w:ascii="Arial" w:hAnsi="Arial" w:cs="Arial"/>
          <w:sz w:val="24"/>
          <w:szCs w:val="24"/>
        </w:rPr>
      </w:pPr>
      <w:r w:rsidRPr="00DD1A2F">
        <w:rPr>
          <w:rFonts w:ascii="Arial" w:hAnsi="Arial" w:cs="Arial"/>
          <w:sz w:val="24"/>
          <w:szCs w:val="24"/>
        </w:rPr>
        <w:t>Figure 2.  Typical bubble size near PVC and at surface for 1 mm holes</w:t>
      </w:r>
    </w:p>
    <w:p w:rsidR="00EE4693"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The lateral spacing of the holes in the PVC provides control over the density of the bubble curtain.  Spacing too large would create gaps near the diffuser, possibly large enough for fish passage.  Spacing too small creates immediate overlapping of individual bubble plumes; however, spacing of less than 0.5 cm is time consuming and difficult to maintain a perfectly straight line of holes.  Only one line of holes restricts the thickness of the bubble curtain; however, multiple diffusers can be used in series to create a thicker curtain.</w:t>
      </w:r>
    </w:p>
    <w:p w:rsidR="00EE4693" w:rsidRDefault="00EE4693" w:rsidP="00503F03">
      <w:pPr>
        <w:rPr>
          <w:rFonts w:ascii="Arial" w:hAnsi="Arial" w:cs="Arial"/>
          <w:sz w:val="24"/>
          <w:szCs w:val="24"/>
        </w:rPr>
      </w:pPr>
    </w:p>
    <w:p w:rsidR="00EE4693" w:rsidRDefault="00EE4693" w:rsidP="00503F03">
      <w:pPr>
        <w:rPr>
          <w:rFonts w:ascii="Arial" w:hAnsi="Arial" w:cs="Arial"/>
          <w:sz w:val="24"/>
          <w:szCs w:val="24"/>
        </w:rPr>
      </w:pPr>
      <w:r w:rsidRPr="00DD1A2F">
        <w:rPr>
          <w:rFonts w:ascii="Arial" w:hAnsi="Arial" w:cs="Arial"/>
          <w:sz w:val="24"/>
          <w:szCs w:val="24"/>
        </w:rPr>
        <w:t>The final physical feature that can be controlled to manipulate the bubble curtain is the air-</w:t>
      </w:r>
      <w:proofErr w:type="spellStart"/>
      <w:r w:rsidRPr="00DD1A2F">
        <w:rPr>
          <w:rFonts w:ascii="Arial" w:hAnsi="Arial" w:cs="Arial"/>
          <w:sz w:val="24"/>
          <w:szCs w:val="24"/>
        </w:rPr>
        <w:t>flowrate</w:t>
      </w:r>
      <w:proofErr w:type="spellEnd"/>
      <w:r w:rsidRPr="00DD1A2F">
        <w:rPr>
          <w:rFonts w:ascii="Arial" w:hAnsi="Arial" w:cs="Arial"/>
          <w:sz w:val="24"/>
          <w:szCs w:val="24"/>
        </w:rPr>
        <w:t>.  The PVC pipe used for this application is not rated for high pressures, which limits the maximum air-</w:t>
      </w:r>
      <w:proofErr w:type="spellStart"/>
      <w:r w:rsidRPr="00DD1A2F">
        <w:rPr>
          <w:rFonts w:ascii="Arial" w:hAnsi="Arial" w:cs="Arial"/>
          <w:sz w:val="24"/>
          <w:szCs w:val="24"/>
        </w:rPr>
        <w:t>flowrate</w:t>
      </w:r>
      <w:proofErr w:type="spellEnd"/>
      <w:r w:rsidRPr="00DD1A2F">
        <w:rPr>
          <w:rFonts w:ascii="Arial" w:hAnsi="Arial" w:cs="Arial"/>
          <w:sz w:val="24"/>
          <w:szCs w:val="24"/>
        </w:rPr>
        <w:t xml:space="preserve"> that can be used.  Lin et al. (1994) found that increasing the air-</w:t>
      </w:r>
      <w:proofErr w:type="spellStart"/>
      <w:r w:rsidRPr="00DD1A2F">
        <w:rPr>
          <w:rFonts w:ascii="Arial" w:hAnsi="Arial" w:cs="Arial"/>
          <w:sz w:val="24"/>
          <w:szCs w:val="24"/>
        </w:rPr>
        <w:t>flowrate</w:t>
      </w:r>
      <w:proofErr w:type="spellEnd"/>
      <w:r w:rsidRPr="00DD1A2F">
        <w:rPr>
          <w:rFonts w:ascii="Arial" w:hAnsi="Arial" w:cs="Arial"/>
          <w:sz w:val="24"/>
          <w:szCs w:val="24"/>
        </w:rPr>
        <w:t xml:space="preserve"> does not increase bubble size, but increases the frequency at which bubbles are created.  As an initial condition for testing, the diffusers will be supplied with a low and high air-</w:t>
      </w:r>
      <w:proofErr w:type="spellStart"/>
      <w:r w:rsidRPr="00DD1A2F">
        <w:rPr>
          <w:rFonts w:ascii="Arial" w:hAnsi="Arial" w:cs="Arial"/>
          <w:sz w:val="24"/>
          <w:szCs w:val="24"/>
        </w:rPr>
        <w:t>flowrate</w:t>
      </w:r>
      <w:proofErr w:type="spellEnd"/>
      <w:r w:rsidRPr="00DD1A2F">
        <w:rPr>
          <w:rFonts w:ascii="Arial" w:hAnsi="Arial" w:cs="Arial"/>
          <w:sz w:val="24"/>
          <w:szCs w:val="24"/>
        </w:rPr>
        <w:t xml:space="preserve"> of </w:t>
      </w:r>
      <w:r>
        <w:rPr>
          <w:rFonts w:ascii="Arial" w:hAnsi="Arial" w:cs="Arial"/>
          <w:sz w:val="24"/>
          <w:szCs w:val="24"/>
        </w:rPr>
        <w:t>2.5</w:t>
      </w:r>
      <w:r w:rsidRPr="00DD1A2F">
        <w:rPr>
          <w:rFonts w:ascii="Arial" w:hAnsi="Arial" w:cs="Arial"/>
          <w:sz w:val="24"/>
          <w:szCs w:val="24"/>
        </w:rPr>
        <w:t xml:space="preserve"> and </w:t>
      </w:r>
      <w:r>
        <w:rPr>
          <w:rFonts w:ascii="Arial" w:hAnsi="Arial" w:cs="Arial"/>
          <w:sz w:val="24"/>
          <w:szCs w:val="24"/>
        </w:rPr>
        <w:t>2.8</w:t>
      </w:r>
      <w:r w:rsidRPr="00DD1A2F">
        <w:rPr>
          <w:rFonts w:ascii="Arial" w:hAnsi="Arial" w:cs="Arial"/>
          <w:sz w:val="24"/>
          <w:szCs w:val="24"/>
        </w:rPr>
        <w:t xml:space="preserve"> Ls</w:t>
      </w:r>
      <w:r w:rsidRPr="00DD1A2F">
        <w:rPr>
          <w:rFonts w:ascii="Arial" w:hAnsi="Arial" w:cs="Arial"/>
          <w:sz w:val="24"/>
          <w:szCs w:val="24"/>
          <w:vertAlign w:val="superscript"/>
        </w:rPr>
        <w:t>-1</w:t>
      </w:r>
      <w:r w:rsidRPr="00DD1A2F">
        <w:rPr>
          <w:rFonts w:ascii="Arial" w:hAnsi="Arial" w:cs="Arial"/>
          <w:sz w:val="24"/>
          <w:szCs w:val="24"/>
        </w:rPr>
        <w:t>m</w:t>
      </w:r>
      <w:r w:rsidRPr="00DD1A2F">
        <w:rPr>
          <w:rFonts w:ascii="Arial" w:hAnsi="Arial" w:cs="Arial"/>
          <w:sz w:val="24"/>
          <w:szCs w:val="24"/>
          <w:vertAlign w:val="superscript"/>
        </w:rPr>
        <w:t>-1</w:t>
      </w:r>
      <w:r w:rsidRPr="00DD1A2F">
        <w:rPr>
          <w:rFonts w:ascii="Arial" w:hAnsi="Arial" w:cs="Arial"/>
          <w:sz w:val="24"/>
          <w:szCs w:val="24"/>
        </w:rPr>
        <w:t>, respectively (flow rates are associated with air pressures of 50kPa and 100kPa, respectively).  By inspection, an air-</w:t>
      </w:r>
      <w:proofErr w:type="spellStart"/>
      <w:r w:rsidRPr="00DD1A2F">
        <w:rPr>
          <w:rFonts w:ascii="Arial" w:hAnsi="Arial" w:cs="Arial"/>
          <w:sz w:val="24"/>
          <w:szCs w:val="24"/>
        </w:rPr>
        <w:t>flowrate</w:t>
      </w:r>
      <w:proofErr w:type="spellEnd"/>
      <w:r w:rsidRPr="00DD1A2F">
        <w:rPr>
          <w:rFonts w:ascii="Arial" w:hAnsi="Arial" w:cs="Arial"/>
          <w:sz w:val="24"/>
          <w:szCs w:val="24"/>
        </w:rPr>
        <w:t xml:space="preserve"> less than </w:t>
      </w:r>
      <w:r>
        <w:rPr>
          <w:rFonts w:ascii="Arial" w:hAnsi="Arial" w:cs="Arial"/>
          <w:sz w:val="24"/>
          <w:szCs w:val="24"/>
        </w:rPr>
        <w:t>2.5</w:t>
      </w:r>
      <w:r w:rsidRPr="00DD1A2F">
        <w:rPr>
          <w:rFonts w:ascii="Arial" w:hAnsi="Arial" w:cs="Arial"/>
          <w:sz w:val="24"/>
          <w:szCs w:val="24"/>
        </w:rPr>
        <w:t xml:space="preserve"> Ls</w:t>
      </w:r>
      <w:r w:rsidRPr="00DD1A2F">
        <w:rPr>
          <w:rFonts w:ascii="Arial" w:hAnsi="Arial" w:cs="Arial"/>
          <w:sz w:val="24"/>
          <w:szCs w:val="24"/>
          <w:vertAlign w:val="superscript"/>
        </w:rPr>
        <w:t>-1</w:t>
      </w:r>
      <w:r w:rsidRPr="00DD1A2F">
        <w:rPr>
          <w:rFonts w:ascii="Arial" w:hAnsi="Arial" w:cs="Arial"/>
          <w:sz w:val="24"/>
          <w:szCs w:val="24"/>
        </w:rPr>
        <w:t>m</w:t>
      </w:r>
      <w:r w:rsidRPr="00DD1A2F">
        <w:rPr>
          <w:rFonts w:ascii="Arial" w:hAnsi="Arial" w:cs="Arial"/>
          <w:sz w:val="24"/>
          <w:szCs w:val="24"/>
          <w:vertAlign w:val="superscript"/>
        </w:rPr>
        <w:t>-1</w:t>
      </w:r>
      <w:r w:rsidRPr="00DD1A2F">
        <w:rPr>
          <w:rFonts w:ascii="Arial" w:hAnsi="Arial" w:cs="Arial"/>
          <w:sz w:val="24"/>
          <w:szCs w:val="24"/>
        </w:rPr>
        <w:t xml:space="preserve"> creates a thin, insubstantial bubble curtain.</w:t>
      </w:r>
    </w:p>
    <w:p w:rsidR="00EE4693" w:rsidRPr="00DD1A2F" w:rsidRDefault="00EE4693" w:rsidP="00503F03">
      <w:pPr>
        <w:rPr>
          <w:rFonts w:ascii="Arial" w:hAnsi="Arial" w:cs="Arial"/>
          <w:sz w:val="24"/>
          <w:szCs w:val="24"/>
        </w:rPr>
      </w:pPr>
    </w:p>
    <w:p w:rsidR="00EE4693" w:rsidRPr="00DD1A2F" w:rsidRDefault="00EE4693" w:rsidP="00503F03">
      <w:pPr>
        <w:pStyle w:val="Heading2"/>
        <w:tabs>
          <w:tab w:val="left" w:pos="180"/>
        </w:tabs>
        <w:rPr>
          <w:rFonts w:cs="Arial"/>
          <w:sz w:val="24"/>
          <w:szCs w:val="24"/>
        </w:rPr>
      </w:pPr>
      <w:r w:rsidRPr="00DD1A2F">
        <w:rPr>
          <w:rFonts w:cs="Arial"/>
          <w:sz w:val="24"/>
          <w:szCs w:val="24"/>
        </w:rPr>
        <w:t>3.2</w:t>
      </w:r>
      <w:r w:rsidRPr="00DD1A2F">
        <w:rPr>
          <w:rFonts w:cs="Arial"/>
          <w:sz w:val="24"/>
          <w:szCs w:val="24"/>
        </w:rPr>
        <w:tab/>
      </w:r>
      <w:r w:rsidR="00D12C28" w:rsidRPr="00DD1A2F">
        <w:rPr>
          <w:rFonts w:cs="Arial"/>
          <w:sz w:val="24"/>
          <w:szCs w:val="24"/>
        </w:rPr>
        <w:fldChar w:fldCharType="begin"/>
      </w:r>
      <w:r w:rsidRPr="00DD1A2F">
        <w:rPr>
          <w:rFonts w:cs="Arial"/>
          <w:sz w:val="24"/>
          <w:szCs w:val="24"/>
        </w:rPr>
        <w:instrText xml:space="preserve">  </w:instrText>
      </w:r>
      <w:r w:rsidR="00D12C28" w:rsidRPr="00DD1A2F">
        <w:rPr>
          <w:rFonts w:cs="Arial"/>
          <w:sz w:val="24"/>
          <w:szCs w:val="24"/>
        </w:rPr>
        <w:fldChar w:fldCharType="end"/>
      </w:r>
      <w:r w:rsidRPr="00DD1A2F">
        <w:rPr>
          <w:rFonts w:cs="Arial"/>
          <w:sz w:val="24"/>
          <w:szCs w:val="24"/>
        </w:rPr>
        <w:t>Fine-Bubble Diffuser</w:t>
      </w:r>
    </w:p>
    <w:p w:rsidR="00EE4693"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 xml:space="preserve">The second type of diffuser to be considered for this research is a fine-bubble diffuser, which creates bubbles significantly smaller than the coarse-bubble diffuser.  The fine-bubble diffuser consists of porous polyethylene, which is manufactured to have a complex, homogenous pore structure throughout the entire wall.  A sample portion of I </w:t>
      </w:r>
      <w:r w:rsidRPr="00DD1A2F">
        <w:rPr>
          <w:rFonts w:ascii="Arial" w:hAnsi="Arial" w:cs="Arial"/>
          <w:sz w:val="24"/>
          <w:szCs w:val="24"/>
        </w:rPr>
        <w:lastRenderedPageBreak/>
        <w:t xml:space="preserve">inch diameter porous pipe with a typical pore size of 35 microns was provided by </w:t>
      </w:r>
      <w:proofErr w:type="spellStart"/>
      <w:r w:rsidRPr="00DD1A2F">
        <w:rPr>
          <w:rFonts w:ascii="Arial" w:hAnsi="Arial" w:cs="Arial"/>
          <w:sz w:val="24"/>
          <w:szCs w:val="24"/>
        </w:rPr>
        <w:t>GenPore</w:t>
      </w:r>
      <w:proofErr w:type="spellEnd"/>
      <w:r w:rsidRPr="00DD1A2F">
        <w:rPr>
          <w:rFonts w:ascii="Arial" w:hAnsi="Arial" w:cs="Arial"/>
          <w:sz w:val="24"/>
          <w:szCs w:val="24"/>
        </w:rPr>
        <w:t xml:space="preserve"> Inc.  The pore size can be reduced to 10 microns, but with reduced pore size, the chance of clogging increases.  The porous pipe is also available in hydrophilic and hydrophobic formulations.  The hydrophobic formulation will be utilized in this research based on the work by Lin et al. (1994).  Figure 3 displays the typical bubble curtain generated by the fine-bubble diffuser.  Note the almost homogenous, dense bubble curtain.  </w:t>
      </w:r>
    </w:p>
    <w:p w:rsidR="00EE4693" w:rsidRPr="00DD1A2F" w:rsidRDefault="0040123D" w:rsidP="00503F03">
      <w:pPr>
        <w:jc w:val="center"/>
        <w:rPr>
          <w:rFonts w:ascii="Arial" w:hAnsi="Arial" w:cs="Arial"/>
          <w:sz w:val="24"/>
          <w:szCs w:val="24"/>
        </w:rPr>
      </w:pPr>
      <w:r>
        <w:rPr>
          <w:rFonts w:ascii="Arial" w:hAnsi="Arial" w:cs="Arial"/>
          <w:noProof/>
          <w:sz w:val="24"/>
          <w:szCs w:val="24"/>
        </w:rPr>
        <w:drawing>
          <wp:inline distT="0" distB="0" distL="0" distR="0">
            <wp:extent cx="3152775" cy="4076700"/>
            <wp:effectExtent l="0" t="0" r="9525" b="0"/>
            <wp:docPr id="5" name="Picture 10" descr="Bubble Curtain 032410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bble Curtain 032410 043"/>
                    <pic:cNvPicPr>
                      <a:picLocks noChangeAspect="1" noChangeArrowheads="1"/>
                    </pic:cNvPicPr>
                  </pic:nvPicPr>
                  <pic:blipFill>
                    <a:blip r:embed="rId13">
                      <a:extLst>
                        <a:ext uri="{28A0092B-C50C-407E-A947-70E740481C1C}">
                          <a14:useLocalDpi xmlns:a14="http://schemas.microsoft.com/office/drawing/2010/main" val="0"/>
                        </a:ext>
                      </a:extLst>
                    </a:blip>
                    <a:srcRect l="25430" r="22939"/>
                    <a:stretch>
                      <a:fillRect/>
                    </a:stretch>
                  </pic:blipFill>
                  <pic:spPr bwMode="auto">
                    <a:xfrm>
                      <a:off x="0" y="0"/>
                      <a:ext cx="3152775" cy="4076700"/>
                    </a:xfrm>
                    <a:prstGeom prst="rect">
                      <a:avLst/>
                    </a:prstGeom>
                    <a:noFill/>
                    <a:ln>
                      <a:noFill/>
                    </a:ln>
                  </pic:spPr>
                </pic:pic>
              </a:graphicData>
            </a:graphic>
          </wp:inline>
        </w:drawing>
      </w:r>
      <w:r>
        <w:rPr>
          <w:rFonts w:ascii="Arial" w:hAnsi="Arial" w:cs="Arial"/>
          <w:noProof/>
          <w:sz w:val="24"/>
          <w:szCs w:val="24"/>
        </w:rPr>
        <w:drawing>
          <wp:inline distT="0" distB="0" distL="0" distR="0">
            <wp:extent cx="2743200" cy="4076700"/>
            <wp:effectExtent l="0" t="0" r="0" b="0"/>
            <wp:docPr id="6" name="Picture 11" descr="Bubble Curtain 032410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bble Curtain 032410 0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4076700"/>
                    </a:xfrm>
                    <a:prstGeom prst="rect">
                      <a:avLst/>
                    </a:prstGeom>
                    <a:noFill/>
                    <a:ln>
                      <a:noFill/>
                    </a:ln>
                  </pic:spPr>
                </pic:pic>
              </a:graphicData>
            </a:graphic>
          </wp:inline>
        </w:drawing>
      </w:r>
    </w:p>
    <w:p w:rsidR="00EE4693" w:rsidRPr="00DD1A2F" w:rsidRDefault="00EE4693" w:rsidP="00503F03">
      <w:pPr>
        <w:jc w:val="center"/>
        <w:rPr>
          <w:rFonts w:ascii="Arial" w:hAnsi="Arial" w:cs="Arial"/>
          <w:sz w:val="24"/>
          <w:szCs w:val="24"/>
        </w:rPr>
      </w:pPr>
      <w:r w:rsidRPr="00DD1A2F">
        <w:rPr>
          <w:rFonts w:ascii="Arial" w:hAnsi="Arial" w:cs="Arial"/>
          <w:sz w:val="24"/>
          <w:szCs w:val="24"/>
        </w:rPr>
        <w:t>Figure 3.  Typical bubble curtain provided by fine-bubble diffuser (30 micron holes)</w:t>
      </w:r>
    </w:p>
    <w:p w:rsidR="00EE4693" w:rsidRPr="00DD1A2F" w:rsidRDefault="00EE4693" w:rsidP="00503F03">
      <w:pPr>
        <w:rPr>
          <w:rFonts w:ascii="Arial" w:hAnsi="Arial" w:cs="Arial"/>
          <w:sz w:val="24"/>
          <w:szCs w:val="24"/>
        </w:rPr>
      </w:pPr>
      <w:r w:rsidRPr="00DD1A2F">
        <w:rPr>
          <w:rFonts w:ascii="Arial" w:hAnsi="Arial" w:cs="Arial"/>
          <w:sz w:val="24"/>
          <w:szCs w:val="24"/>
        </w:rPr>
        <w:t>Figure 4 displays the typical bubble size near the diffuser and at the surface.  Note the homogeneity of the bubble curtain near the pipe and surface in comparison to Figure 1 and Figure 2.</w:t>
      </w:r>
    </w:p>
    <w:p w:rsidR="00EE4693" w:rsidRPr="00DD1A2F" w:rsidRDefault="0040123D" w:rsidP="00503F03">
      <w:pPr>
        <w:jc w:val="center"/>
        <w:rPr>
          <w:rFonts w:ascii="Arial" w:hAnsi="Arial" w:cs="Arial"/>
          <w:sz w:val="24"/>
          <w:szCs w:val="24"/>
        </w:rPr>
      </w:pPr>
      <w:r>
        <w:rPr>
          <w:rFonts w:ascii="Arial" w:hAnsi="Arial" w:cs="Arial"/>
          <w:noProof/>
          <w:sz w:val="24"/>
          <w:szCs w:val="24"/>
        </w:rPr>
        <w:lastRenderedPageBreak/>
        <w:drawing>
          <wp:inline distT="0" distB="0" distL="0" distR="0">
            <wp:extent cx="2981325" cy="3952875"/>
            <wp:effectExtent l="0" t="0" r="9525" b="9525"/>
            <wp:docPr id="7" name="Picture 12" descr="Bubble Curtain 032410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bble Curtain 032410 036"/>
                    <pic:cNvPicPr>
                      <a:picLocks noChangeAspect="1" noChangeArrowheads="1"/>
                    </pic:cNvPicPr>
                  </pic:nvPicPr>
                  <pic:blipFill>
                    <a:blip r:embed="rId15">
                      <a:extLst>
                        <a:ext uri="{28A0092B-C50C-407E-A947-70E740481C1C}">
                          <a14:useLocalDpi xmlns:a14="http://schemas.microsoft.com/office/drawing/2010/main" val="0"/>
                        </a:ext>
                      </a:extLst>
                    </a:blip>
                    <a:srcRect l="24561" r="25444"/>
                    <a:stretch>
                      <a:fillRect/>
                    </a:stretch>
                  </pic:blipFill>
                  <pic:spPr bwMode="auto">
                    <a:xfrm>
                      <a:off x="0" y="0"/>
                      <a:ext cx="2981325" cy="3952875"/>
                    </a:xfrm>
                    <a:prstGeom prst="rect">
                      <a:avLst/>
                    </a:prstGeom>
                    <a:noFill/>
                    <a:ln>
                      <a:noFill/>
                    </a:ln>
                  </pic:spPr>
                </pic:pic>
              </a:graphicData>
            </a:graphic>
          </wp:inline>
        </w:drawing>
      </w:r>
      <w:r>
        <w:rPr>
          <w:rFonts w:ascii="Arial" w:hAnsi="Arial" w:cs="Arial"/>
          <w:noProof/>
          <w:sz w:val="24"/>
          <w:szCs w:val="24"/>
        </w:rPr>
        <w:drawing>
          <wp:inline distT="0" distB="0" distL="0" distR="0">
            <wp:extent cx="2752725" cy="3524250"/>
            <wp:effectExtent l="0" t="0" r="9525" b="0"/>
            <wp:docPr id="8" name="Picture 13" descr="Bubble Curtain 032410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bble Curtain 032410 037"/>
                    <pic:cNvPicPr>
                      <a:picLocks noChangeAspect="1" noChangeArrowheads="1"/>
                    </pic:cNvPicPr>
                  </pic:nvPicPr>
                  <pic:blipFill>
                    <a:blip r:embed="rId16">
                      <a:extLst>
                        <a:ext uri="{28A0092B-C50C-407E-A947-70E740481C1C}">
                          <a14:useLocalDpi xmlns:a14="http://schemas.microsoft.com/office/drawing/2010/main" val="0"/>
                        </a:ext>
                      </a:extLst>
                    </a:blip>
                    <a:srcRect l="11288" r="34868"/>
                    <a:stretch>
                      <a:fillRect/>
                    </a:stretch>
                  </pic:blipFill>
                  <pic:spPr bwMode="auto">
                    <a:xfrm>
                      <a:off x="0" y="0"/>
                      <a:ext cx="2752725" cy="3524250"/>
                    </a:xfrm>
                    <a:prstGeom prst="rect">
                      <a:avLst/>
                    </a:prstGeom>
                    <a:noFill/>
                    <a:ln>
                      <a:noFill/>
                    </a:ln>
                  </pic:spPr>
                </pic:pic>
              </a:graphicData>
            </a:graphic>
          </wp:inline>
        </w:drawing>
      </w:r>
    </w:p>
    <w:p w:rsidR="00EE4693" w:rsidRPr="00DD1A2F"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The typical bubble size is 1-2 mm near the pipe, which is an order of magnitude smaller than the coarse-bubble diffuser formed bubbles.  The bubbles near the surface are approximately 2-5 mm in size.</w:t>
      </w:r>
    </w:p>
    <w:p w:rsidR="00EE4693" w:rsidRDefault="00EE4693" w:rsidP="00503F03">
      <w:pPr>
        <w:rPr>
          <w:rFonts w:ascii="Arial" w:hAnsi="Arial" w:cs="Arial"/>
          <w:sz w:val="24"/>
          <w:szCs w:val="24"/>
        </w:rPr>
      </w:pPr>
    </w:p>
    <w:p w:rsidR="00EE4693" w:rsidRDefault="00EE4693" w:rsidP="00503F03">
      <w:pPr>
        <w:rPr>
          <w:rFonts w:ascii="Arial" w:hAnsi="Arial" w:cs="Arial"/>
          <w:sz w:val="24"/>
          <w:szCs w:val="24"/>
        </w:rPr>
      </w:pPr>
      <w:r w:rsidRPr="00DD1A2F">
        <w:rPr>
          <w:rFonts w:ascii="Arial" w:hAnsi="Arial" w:cs="Arial"/>
          <w:sz w:val="24"/>
          <w:szCs w:val="24"/>
        </w:rPr>
        <w:t>The thickness of the bubble curtain expressed by the porous pipe is slightly thinner than the pipe diameter, as bubbles are formed along the entire surface of the pipe; therefore, the curtain thickness is significantly larger than the coarse-bubble diffuser.  The thickness of the curtain at formation causes the width near the water to be thicker than that generated by the coarse-bubble diffuser as well.  The homogenous distribution of pores removes the chance for gaps to form laterally along the diffuser.  In general, the bubble curtain created by the fine-bubble diffuser is far denser than that formed by the coarse-bubble curtain for a constant air-</w:t>
      </w:r>
      <w:proofErr w:type="spellStart"/>
      <w:r w:rsidRPr="00DD1A2F">
        <w:rPr>
          <w:rFonts w:ascii="Arial" w:hAnsi="Arial" w:cs="Arial"/>
          <w:sz w:val="24"/>
          <w:szCs w:val="24"/>
        </w:rPr>
        <w:t>flowrate</w:t>
      </w:r>
      <w:proofErr w:type="spellEnd"/>
      <w:r w:rsidRPr="00DD1A2F">
        <w:rPr>
          <w:rFonts w:ascii="Arial" w:hAnsi="Arial" w:cs="Arial"/>
          <w:sz w:val="24"/>
          <w:szCs w:val="24"/>
        </w:rPr>
        <w:t>.  As the air is expressed evenly along the surface of the fine-bubble diffuser, the curtain can lacks directional control.  The fine-bubble diffusers will be subjected to the same air-</w:t>
      </w:r>
      <w:proofErr w:type="spellStart"/>
      <w:r w:rsidRPr="00DD1A2F">
        <w:rPr>
          <w:rFonts w:ascii="Arial" w:hAnsi="Arial" w:cs="Arial"/>
          <w:sz w:val="24"/>
          <w:szCs w:val="24"/>
        </w:rPr>
        <w:t>flowrates</w:t>
      </w:r>
      <w:proofErr w:type="spellEnd"/>
      <w:r w:rsidRPr="00DD1A2F">
        <w:rPr>
          <w:rFonts w:ascii="Arial" w:hAnsi="Arial" w:cs="Arial"/>
          <w:sz w:val="24"/>
          <w:szCs w:val="24"/>
        </w:rPr>
        <w:t xml:space="preserve"> as the coarse-bubble diffusers.</w:t>
      </w:r>
    </w:p>
    <w:p w:rsidR="00EE4693" w:rsidRPr="00DD1A2F" w:rsidRDefault="00EE4693" w:rsidP="00503F03">
      <w:pPr>
        <w:rPr>
          <w:rFonts w:ascii="Arial" w:hAnsi="Arial" w:cs="Arial"/>
          <w:sz w:val="24"/>
          <w:szCs w:val="24"/>
        </w:rPr>
      </w:pPr>
    </w:p>
    <w:p w:rsidR="00EE4693" w:rsidRPr="00DD1A2F" w:rsidRDefault="00EE4693" w:rsidP="00503F03">
      <w:pPr>
        <w:pStyle w:val="Heading2"/>
        <w:tabs>
          <w:tab w:val="left" w:pos="180"/>
        </w:tabs>
        <w:rPr>
          <w:rFonts w:cs="Arial"/>
          <w:sz w:val="24"/>
          <w:szCs w:val="24"/>
        </w:rPr>
      </w:pPr>
      <w:r w:rsidRPr="00DD1A2F">
        <w:rPr>
          <w:rFonts w:cs="Arial"/>
          <w:sz w:val="24"/>
          <w:szCs w:val="24"/>
        </w:rPr>
        <w:t>3.3</w:t>
      </w:r>
      <w:r w:rsidRPr="00DD1A2F">
        <w:rPr>
          <w:rFonts w:cs="Arial"/>
          <w:sz w:val="24"/>
          <w:szCs w:val="24"/>
        </w:rPr>
        <w:tab/>
      </w:r>
      <w:r w:rsidR="00D12C28" w:rsidRPr="00DD1A2F">
        <w:rPr>
          <w:rFonts w:cs="Arial"/>
          <w:sz w:val="24"/>
          <w:szCs w:val="24"/>
        </w:rPr>
        <w:fldChar w:fldCharType="begin"/>
      </w:r>
      <w:r w:rsidRPr="00DD1A2F">
        <w:rPr>
          <w:rFonts w:cs="Arial"/>
          <w:sz w:val="24"/>
          <w:szCs w:val="24"/>
        </w:rPr>
        <w:instrText xml:space="preserve">  </w:instrText>
      </w:r>
      <w:r w:rsidR="00D12C28" w:rsidRPr="00DD1A2F">
        <w:rPr>
          <w:rFonts w:cs="Arial"/>
          <w:sz w:val="24"/>
          <w:szCs w:val="24"/>
        </w:rPr>
        <w:fldChar w:fldCharType="end"/>
      </w:r>
      <w:r w:rsidRPr="00DD1A2F">
        <w:rPr>
          <w:rFonts w:cs="Arial"/>
          <w:sz w:val="24"/>
          <w:szCs w:val="24"/>
        </w:rPr>
        <w:t>Diffuser Configurations</w:t>
      </w:r>
    </w:p>
    <w:p w:rsidR="00EE4693"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r w:rsidRPr="00DD1A2F">
        <w:rPr>
          <w:rFonts w:ascii="Arial" w:hAnsi="Arial" w:cs="Arial"/>
          <w:sz w:val="24"/>
          <w:szCs w:val="24"/>
        </w:rPr>
        <w:t xml:space="preserve">Each type of diffuser will be tested individually at SAFL to determine which physical diffuser properties can optimize the physical fields generated by a bubble curtain.  The optimal design or designs will be additionally tested at the Aquaculture Center for efficacy with carp.  Based on the preliminary results of the Aquaculture Center testing, multiple diffuser configurations will be developed and similarly tested.  The additional </w:t>
      </w:r>
      <w:r w:rsidRPr="00DD1A2F">
        <w:rPr>
          <w:rFonts w:ascii="Arial" w:hAnsi="Arial" w:cs="Arial"/>
          <w:sz w:val="24"/>
          <w:szCs w:val="24"/>
        </w:rPr>
        <w:lastRenderedPageBreak/>
        <w:t>configurations to be tested are not determined yet, but a few configurations that may be tested are included in Table 1.</w:t>
      </w:r>
    </w:p>
    <w:p w:rsidR="00EE4693" w:rsidRPr="00DD1A2F"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p>
    <w:p w:rsidR="00EE4693" w:rsidRPr="00DD1A2F" w:rsidRDefault="00EE4693" w:rsidP="00503F03">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786"/>
      </w:tblGrid>
      <w:tr w:rsidR="00EE4693" w:rsidRPr="002308F1">
        <w:tc>
          <w:tcPr>
            <w:tcW w:w="9576" w:type="dxa"/>
            <w:gridSpan w:val="2"/>
            <w:tcBorders>
              <w:top w:val="nil"/>
              <w:left w:val="nil"/>
              <w:right w:val="nil"/>
            </w:tcBorders>
          </w:tcPr>
          <w:p w:rsidR="00EE4693" w:rsidRPr="002308F1" w:rsidRDefault="00EE4693" w:rsidP="00503F03">
            <w:pPr>
              <w:pStyle w:val="Table-ColumnHead"/>
              <w:rPr>
                <w:rFonts w:cs="Arial"/>
                <w:sz w:val="24"/>
                <w:szCs w:val="24"/>
              </w:rPr>
            </w:pPr>
            <w:r w:rsidRPr="002308F1">
              <w:rPr>
                <w:rFonts w:cs="Arial"/>
                <w:sz w:val="24"/>
                <w:szCs w:val="24"/>
              </w:rPr>
              <w:t>Table 1.  Multiple Diffuser Configurations</w:t>
            </w:r>
          </w:p>
        </w:tc>
      </w:tr>
      <w:tr w:rsidR="00EE4693" w:rsidRPr="002308F1">
        <w:tc>
          <w:tcPr>
            <w:tcW w:w="1781" w:type="dxa"/>
            <w:tcBorders>
              <w:left w:val="nil"/>
              <w:right w:val="nil"/>
            </w:tcBorders>
            <w:vAlign w:val="bottom"/>
          </w:tcPr>
          <w:p w:rsidR="00EE4693" w:rsidRPr="002308F1" w:rsidRDefault="00EE4693" w:rsidP="002308F1">
            <w:pPr>
              <w:spacing w:after="240"/>
              <w:rPr>
                <w:rFonts w:ascii="Arial" w:hAnsi="Arial" w:cs="Arial"/>
                <w:b/>
                <w:i/>
                <w:sz w:val="24"/>
                <w:szCs w:val="24"/>
              </w:rPr>
            </w:pPr>
            <w:r w:rsidRPr="002308F1">
              <w:rPr>
                <w:rFonts w:ascii="Arial" w:hAnsi="Arial" w:cs="Arial"/>
                <w:b/>
                <w:i/>
                <w:sz w:val="24"/>
                <w:szCs w:val="24"/>
              </w:rPr>
              <w:t>Configuration</w:t>
            </w:r>
          </w:p>
        </w:tc>
        <w:tc>
          <w:tcPr>
            <w:tcW w:w="7795" w:type="dxa"/>
            <w:tcBorders>
              <w:left w:val="nil"/>
              <w:right w:val="nil"/>
            </w:tcBorders>
            <w:vAlign w:val="bottom"/>
          </w:tcPr>
          <w:p w:rsidR="00EE4693" w:rsidRPr="002308F1" w:rsidRDefault="00EE4693" w:rsidP="002308F1">
            <w:pPr>
              <w:spacing w:after="240"/>
              <w:rPr>
                <w:rFonts w:ascii="Arial" w:hAnsi="Arial" w:cs="Arial"/>
                <w:b/>
                <w:i/>
                <w:sz w:val="24"/>
                <w:szCs w:val="24"/>
              </w:rPr>
            </w:pPr>
            <w:r w:rsidRPr="002308F1">
              <w:rPr>
                <w:rFonts w:ascii="Arial" w:hAnsi="Arial" w:cs="Arial"/>
                <w:b/>
                <w:i/>
                <w:sz w:val="24"/>
                <w:szCs w:val="24"/>
              </w:rPr>
              <w:t>Description</w:t>
            </w:r>
          </w:p>
        </w:tc>
      </w:tr>
      <w:tr w:rsidR="00EE4693" w:rsidRPr="002308F1">
        <w:tc>
          <w:tcPr>
            <w:tcW w:w="1781" w:type="dxa"/>
            <w:tcBorders>
              <w:left w:val="nil"/>
              <w:bottom w:val="nil"/>
              <w:right w:val="nil"/>
            </w:tcBorders>
          </w:tcPr>
          <w:p w:rsidR="00EE4693" w:rsidRPr="002308F1" w:rsidRDefault="00EE4693" w:rsidP="002308F1">
            <w:pPr>
              <w:spacing w:after="240"/>
              <w:jc w:val="center"/>
              <w:rPr>
                <w:rFonts w:ascii="Arial" w:hAnsi="Arial" w:cs="Arial"/>
                <w:sz w:val="24"/>
                <w:szCs w:val="24"/>
              </w:rPr>
            </w:pPr>
            <w:r w:rsidRPr="002308F1">
              <w:rPr>
                <w:rFonts w:ascii="Arial" w:hAnsi="Arial" w:cs="Arial"/>
                <w:sz w:val="24"/>
                <w:szCs w:val="24"/>
              </w:rPr>
              <w:t>1</w:t>
            </w:r>
          </w:p>
        </w:tc>
        <w:tc>
          <w:tcPr>
            <w:tcW w:w="7795" w:type="dxa"/>
            <w:tcBorders>
              <w:left w:val="nil"/>
              <w:bottom w:val="nil"/>
              <w:right w:val="nil"/>
            </w:tcBorders>
          </w:tcPr>
          <w:p w:rsidR="00EE4693" w:rsidRPr="002308F1" w:rsidRDefault="00EE4693" w:rsidP="002308F1">
            <w:pPr>
              <w:spacing w:after="240"/>
              <w:rPr>
                <w:rFonts w:ascii="Arial" w:hAnsi="Arial" w:cs="Arial"/>
                <w:sz w:val="24"/>
                <w:szCs w:val="24"/>
              </w:rPr>
            </w:pPr>
            <w:r w:rsidRPr="002308F1">
              <w:rPr>
                <w:rFonts w:ascii="Arial" w:hAnsi="Arial" w:cs="Arial"/>
                <w:sz w:val="24"/>
                <w:szCs w:val="24"/>
              </w:rPr>
              <w:t>A fine- and coarse-bubble diffuser in series with coarse curtain pointed vertically</w:t>
            </w:r>
          </w:p>
        </w:tc>
      </w:tr>
      <w:tr w:rsidR="00EE4693" w:rsidRPr="002308F1">
        <w:tc>
          <w:tcPr>
            <w:tcW w:w="1781" w:type="dxa"/>
            <w:tcBorders>
              <w:top w:val="nil"/>
              <w:left w:val="nil"/>
              <w:bottom w:val="nil"/>
              <w:right w:val="nil"/>
            </w:tcBorders>
          </w:tcPr>
          <w:p w:rsidR="00EE4693" w:rsidRPr="002308F1" w:rsidRDefault="00EE4693" w:rsidP="002308F1">
            <w:pPr>
              <w:spacing w:after="240"/>
              <w:jc w:val="center"/>
              <w:rPr>
                <w:rFonts w:ascii="Arial" w:hAnsi="Arial" w:cs="Arial"/>
                <w:sz w:val="24"/>
                <w:szCs w:val="24"/>
              </w:rPr>
            </w:pPr>
            <w:r w:rsidRPr="002308F1">
              <w:rPr>
                <w:rFonts w:ascii="Arial" w:hAnsi="Arial" w:cs="Arial"/>
                <w:sz w:val="24"/>
                <w:szCs w:val="24"/>
              </w:rPr>
              <w:t>2</w:t>
            </w:r>
          </w:p>
        </w:tc>
        <w:tc>
          <w:tcPr>
            <w:tcW w:w="7795" w:type="dxa"/>
            <w:tcBorders>
              <w:top w:val="nil"/>
              <w:left w:val="nil"/>
              <w:bottom w:val="nil"/>
              <w:right w:val="nil"/>
            </w:tcBorders>
          </w:tcPr>
          <w:p w:rsidR="00EE4693" w:rsidRPr="002308F1" w:rsidRDefault="00EE4693" w:rsidP="002308F1">
            <w:pPr>
              <w:spacing w:after="240"/>
              <w:rPr>
                <w:rFonts w:ascii="Arial" w:hAnsi="Arial" w:cs="Arial"/>
                <w:sz w:val="24"/>
                <w:szCs w:val="24"/>
              </w:rPr>
            </w:pPr>
            <w:r w:rsidRPr="002308F1">
              <w:rPr>
                <w:rFonts w:ascii="Arial" w:hAnsi="Arial" w:cs="Arial"/>
                <w:sz w:val="24"/>
                <w:szCs w:val="24"/>
              </w:rPr>
              <w:t>Configuration #1 with the coarse curtain pointed upstream</w:t>
            </w:r>
          </w:p>
        </w:tc>
      </w:tr>
      <w:tr w:rsidR="00EE4693" w:rsidRPr="002308F1">
        <w:tc>
          <w:tcPr>
            <w:tcW w:w="1781" w:type="dxa"/>
            <w:tcBorders>
              <w:top w:val="nil"/>
              <w:left w:val="nil"/>
              <w:bottom w:val="nil"/>
              <w:right w:val="nil"/>
            </w:tcBorders>
          </w:tcPr>
          <w:p w:rsidR="00EE4693" w:rsidRPr="002308F1" w:rsidRDefault="00EE4693" w:rsidP="002308F1">
            <w:pPr>
              <w:spacing w:after="240"/>
              <w:jc w:val="center"/>
              <w:rPr>
                <w:rFonts w:ascii="Arial" w:hAnsi="Arial" w:cs="Arial"/>
                <w:sz w:val="24"/>
                <w:szCs w:val="24"/>
              </w:rPr>
            </w:pPr>
            <w:r w:rsidRPr="002308F1">
              <w:rPr>
                <w:rFonts w:ascii="Arial" w:hAnsi="Arial" w:cs="Arial"/>
                <w:sz w:val="24"/>
                <w:szCs w:val="24"/>
              </w:rPr>
              <w:t>3</w:t>
            </w:r>
          </w:p>
        </w:tc>
        <w:tc>
          <w:tcPr>
            <w:tcW w:w="7795" w:type="dxa"/>
            <w:tcBorders>
              <w:top w:val="nil"/>
              <w:left w:val="nil"/>
              <w:bottom w:val="nil"/>
              <w:right w:val="nil"/>
            </w:tcBorders>
          </w:tcPr>
          <w:p w:rsidR="00EE4693" w:rsidRPr="002308F1" w:rsidRDefault="00EE4693" w:rsidP="002308F1">
            <w:pPr>
              <w:spacing w:after="240"/>
              <w:rPr>
                <w:rFonts w:ascii="Arial" w:hAnsi="Arial" w:cs="Arial"/>
                <w:sz w:val="24"/>
                <w:szCs w:val="24"/>
              </w:rPr>
            </w:pPr>
            <w:r w:rsidRPr="002308F1">
              <w:rPr>
                <w:rFonts w:ascii="Arial" w:hAnsi="Arial" w:cs="Arial"/>
                <w:sz w:val="24"/>
                <w:szCs w:val="24"/>
              </w:rPr>
              <w:t>Multiple coarse-bubble diffusers in series</w:t>
            </w:r>
          </w:p>
        </w:tc>
      </w:tr>
      <w:tr w:rsidR="00EE4693" w:rsidRPr="002308F1">
        <w:tc>
          <w:tcPr>
            <w:tcW w:w="1781" w:type="dxa"/>
            <w:tcBorders>
              <w:top w:val="nil"/>
              <w:left w:val="nil"/>
              <w:bottom w:val="nil"/>
              <w:right w:val="nil"/>
            </w:tcBorders>
          </w:tcPr>
          <w:p w:rsidR="00EE4693" w:rsidRPr="002308F1" w:rsidRDefault="00EE4693" w:rsidP="002308F1">
            <w:pPr>
              <w:spacing w:after="240"/>
              <w:jc w:val="center"/>
              <w:rPr>
                <w:rFonts w:ascii="Arial" w:hAnsi="Arial" w:cs="Arial"/>
                <w:sz w:val="24"/>
                <w:szCs w:val="24"/>
              </w:rPr>
            </w:pPr>
            <w:r w:rsidRPr="002308F1">
              <w:rPr>
                <w:rFonts w:ascii="Arial" w:hAnsi="Arial" w:cs="Arial"/>
                <w:sz w:val="24"/>
                <w:szCs w:val="24"/>
              </w:rPr>
              <w:t>4</w:t>
            </w:r>
          </w:p>
        </w:tc>
        <w:tc>
          <w:tcPr>
            <w:tcW w:w="7795" w:type="dxa"/>
            <w:tcBorders>
              <w:top w:val="nil"/>
              <w:left w:val="nil"/>
              <w:bottom w:val="nil"/>
              <w:right w:val="nil"/>
            </w:tcBorders>
          </w:tcPr>
          <w:p w:rsidR="00EE4693" w:rsidRPr="002308F1" w:rsidRDefault="00EE4693" w:rsidP="002308F1">
            <w:pPr>
              <w:spacing w:after="240"/>
              <w:rPr>
                <w:rFonts w:ascii="Arial" w:hAnsi="Arial" w:cs="Arial"/>
                <w:sz w:val="24"/>
                <w:szCs w:val="24"/>
              </w:rPr>
            </w:pPr>
            <w:r w:rsidRPr="002308F1">
              <w:rPr>
                <w:rFonts w:ascii="Arial" w:hAnsi="Arial" w:cs="Arial"/>
                <w:sz w:val="24"/>
                <w:szCs w:val="24"/>
              </w:rPr>
              <w:t>A fine-bubble diffuser with additional coarse-bubble holes drilled</w:t>
            </w:r>
          </w:p>
        </w:tc>
      </w:tr>
      <w:tr w:rsidR="00EE4693" w:rsidRPr="002308F1">
        <w:tc>
          <w:tcPr>
            <w:tcW w:w="1781" w:type="dxa"/>
            <w:tcBorders>
              <w:top w:val="nil"/>
              <w:left w:val="nil"/>
              <w:right w:val="nil"/>
            </w:tcBorders>
          </w:tcPr>
          <w:p w:rsidR="00EE4693" w:rsidRPr="002308F1" w:rsidRDefault="00EE4693" w:rsidP="002308F1">
            <w:pPr>
              <w:spacing w:after="240"/>
              <w:jc w:val="center"/>
              <w:rPr>
                <w:rFonts w:ascii="Arial" w:hAnsi="Arial" w:cs="Arial"/>
                <w:sz w:val="24"/>
                <w:szCs w:val="24"/>
              </w:rPr>
            </w:pPr>
            <w:r w:rsidRPr="002308F1">
              <w:rPr>
                <w:rFonts w:ascii="Arial" w:hAnsi="Arial" w:cs="Arial"/>
                <w:sz w:val="24"/>
                <w:szCs w:val="24"/>
              </w:rPr>
              <w:t>5</w:t>
            </w:r>
          </w:p>
        </w:tc>
        <w:tc>
          <w:tcPr>
            <w:tcW w:w="7795" w:type="dxa"/>
            <w:tcBorders>
              <w:top w:val="nil"/>
              <w:left w:val="nil"/>
              <w:right w:val="nil"/>
            </w:tcBorders>
          </w:tcPr>
          <w:p w:rsidR="00EE4693" w:rsidRPr="002308F1" w:rsidRDefault="00EE4693" w:rsidP="002308F1">
            <w:pPr>
              <w:spacing w:after="240"/>
              <w:rPr>
                <w:rFonts w:ascii="Arial" w:hAnsi="Arial" w:cs="Arial"/>
                <w:sz w:val="24"/>
                <w:szCs w:val="24"/>
              </w:rPr>
            </w:pPr>
            <w:r w:rsidRPr="002308F1">
              <w:rPr>
                <w:rFonts w:ascii="Arial" w:hAnsi="Arial" w:cs="Arial"/>
                <w:sz w:val="24"/>
                <w:szCs w:val="24"/>
              </w:rPr>
              <w:t>Multiple fine-bubble diffusers</w:t>
            </w:r>
          </w:p>
        </w:tc>
      </w:tr>
    </w:tbl>
    <w:p w:rsidR="00EE4693" w:rsidRPr="00DD1A2F" w:rsidRDefault="00EE4693" w:rsidP="00503F03">
      <w:pPr>
        <w:rPr>
          <w:rFonts w:ascii="Arial" w:hAnsi="Arial" w:cs="Arial"/>
          <w:sz w:val="24"/>
          <w:szCs w:val="24"/>
        </w:rPr>
      </w:pPr>
    </w:p>
    <w:p w:rsidR="00EE4693" w:rsidRPr="00DD1A2F" w:rsidRDefault="00EE4693" w:rsidP="00503F03">
      <w:pPr>
        <w:pStyle w:val="Heading2"/>
        <w:tabs>
          <w:tab w:val="left" w:pos="180"/>
        </w:tabs>
        <w:rPr>
          <w:rFonts w:cs="Arial"/>
          <w:sz w:val="24"/>
          <w:szCs w:val="24"/>
        </w:rPr>
      </w:pPr>
      <w:r w:rsidRPr="00DD1A2F">
        <w:rPr>
          <w:rFonts w:cs="Arial"/>
          <w:sz w:val="24"/>
          <w:szCs w:val="24"/>
        </w:rPr>
        <w:t>4.0</w:t>
      </w:r>
      <w:r w:rsidRPr="00DD1A2F">
        <w:rPr>
          <w:rFonts w:cs="Arial"/>
          <w:sz w:val="24"/>
          <w:szCs w:val="24"/>
        </w:rPr>
        <w:tab/>
      </w:r>
      <w:r w:rsidR="00D12C28" w:rsidRPr="00DD1A2F">
        <w:rPr>
          <w:rFonts w:cs="Arial"/>
          <w:sz w:val="24"/>
          <w:szCs w:val="24"/>
        </w:rPr>
        <w:fldChar w:fldCharType="begin"/>
      </w:r>
      <w:r w:rsidRPr="00DD1A2F">
        <w:rPr>
          <w:rFonts w:cs="Arial"/>
          <w:sz w:val="24"/>
          <w:szCs w:val="24"/>
        </w:rPr>
        <w:instrText xml:space="preserve">  </w:instrText>
      </w:r>
      <w:r w:rsidR="00D12C28" w:rsidRPr="00DD1A2F">
        <w:rPr>
          <w:rFonts w:cs="Arial"/>
          <w:sz w:val="24"/>
          <w:szCs w:val="24"/>
        </w:rPr>
        <w:fldChar w:fldCharType="end"/>
      </w:r>
      <w:r w:rsidRPr="00DD1A2F">
        <w:rPr>
          <w:rFonts w:cs="Arial"/>
          <w:sz w:val="24"/>
          <w:szCs w:val="24"/>
        </w:rPr>
        <w:t>Additional Studies</w:t>
      </w:r>
    </w:p>
    <w:p w:rsidR="00EE4693" w:rsidRDefault="00EE4693" w:rsidP="00503F03">
      <w:pPr>
        <w:rPr>
          <w:rFonts w:ascii="Arial" w:hAnsi="Arial" w:cs="Arial"/>
          <w:sz w:val="24"/>
          <w:szCs w:val="24"/>
        </w:rPr>
      </w:pPr>
    </w:p>
    <w:p w:rsidR="00EE4693" w:rsidRDefault="00EE4693" w:rsidP="00503F03">
      <w:pPr>
        <w:rPr>
          <w:rFonts w:ascii="Arial" w:hAnsi="Arial" w:cs="Arial"/>
          <w:sz w:val="24"/>
          <w:szCs w:val="24"/>
        </w:rPr>
      </w:pPr>
      <w:r w:rsidRPr="00DD1A2F">
        <w:rPr>
          <w:rFonts w:ascii="Arial" w:hAnsi="Arial" w:cs="Arial"/>
          <w:sz w:val="24"/>
          <w:szCs w:val="24"/>
        </w:rPr>
        <w:t>This report classifies the design and development of diffusers based on the size of bubbles generated: coarse and fine.  This report also identified a few multiple diffuser configurations to be tested in the second phase of this study.  The second phase of this study will investigate the physical fields generated by the curtains as well as how these fields can be manipulated by diffuser properties.  The results of this study will be outlined by a report on 9/30/2010.  Physical field testing at SAFL and preliminary testing on carp at the Aquaculture Center are currently ongoing.</w:t>
      </w:r>
    </w:p>
    <w:p w:rsidR="00EE4693" w:rsidRPr="00DD1A2F" w:rsidRDefault="00EE4693" w:rsidP="00503F03">
      <w:pPr>
        <w:rPr>
          <w:rFonts w:ascii="Arial" w:hAnsi="Arial" w:cs="Arial"/>
          <w:sz w:val="24"/>
          <w:szCs w:val="24"/>
        </w:rPr>
      </w:pPr>
    </w:p>
    <w:p w:rsidR="00EE4693" w:rsidRDefault="00EE4693" w:rsidP="00955283">
      <w:pPr>
        <w:tabs>
          <w:tab w:val="left" w:pos="0"/>
        </w:tabs>
        <w:rPr>
          <w:rFonts w:ascii="Arial" w:hAnsi="Arial" w:cs="Arial"/>
          <w:sz w:val="24"/>
          <w:szCs w:val="24"/>
        </w:rPr>
      </w:pPr>
      <w:r w:rsidRPr="005E70CC">
        <w:rPr>
          <w:rFonts w:ascii="Arial" w:hAnsi="Arial" w:cs="Arial"/>
          <w:b/>
          <w:sz w:val="24"/>
          <w:szCs w:val="24"/>
        </w:rPr>
        <w:t xml:space="preserve">Result Status as of </w:t>
      </w:r>
      <w:r w:rsidRPr="00A46759">
        <w:rPr>
          <w:rFonts w:ascii="Arial" w:hAnsi="Arial" w:cs="Arial"/>
          <w:i/>
          <w:sz w:val="24"/>
          <w:szCs w:val="24"/>
        </w:rPr>
        <w:t>(</w:t>
      </w:r>
      <w:r>
        <w:rPr>
          <w:rFonts w:ascii="Arial" w:hAnsi="Arial" w:cs="Arial"/>
          <w:i/>
          <w:sz w:val="24"/>
          <w:szCs w:val="24"/>
        </w:rPr>
        <w:t>9/30/2</w:t>
      </w:r>
      <w:r w:rsidRPr="00A46759">
        <w:rPr>
          <w:rFonts w:ascii="Arial" w:hAnsi="Arial" w:cs="Arial"/>
          <w:i/>
          <w:sz w:val="24"/>
          <w:szCs w:val="24"/>
        </w:rPr>
        <w:t>0</w:t>
      </w:r>
      <w:r>
        <w:rPr>
          <w:rFonts w:ascii="Arial" w:hAnsi="Arial" w:cs="Arial"/>
          <w:i/>
          <w:sz w:val="24"/>
          <w:szCs w:val="24"/>
        </w:rPr>
        <w:t>10</w:t>
      </w:r>
      <w:r w:rsidRPr="00A46759">
        <w:rPr>
          <w:rFonts w:ascii="Arial" w:hAnsi="Arial" w:cs="Arial"/>
          <w:i/>
          <w:sz w:val="24"/>
          <w:szCs w:val="24"/>
        </w:rPr>
        <w:t>):</w:t>
      </w:r>
      <w:r w:rsidRPr="005E70CC">
        <w:rPr>
          <w:rFonts w:ascii="Arial" w:hAnsi="Arial" w:cs="Arial"/>
          <w:sz w:val="24"/>
          <w:szCs w:val="24"/>
        </w:rPr>
        <w:t xml:space="preserve"> </w:t>
      </w:r>
    </w:p>
    <w:p w:rsidR="00EE4693" w:rsidRDefault="00EE4693" w:rsidP="00955283">
      <w:pPr>
        <w:tabs>
          <w:tab w:val="left" w:pos="0"/>
        </w:tabs>
        <w:rPr>
          <w:rFonts w:ascii="Arial" w:hAnsi="Arial" w:cs="Arial"/>
          <w:b/>
          <w:sz w:val="24"/>
          <w:szCs w:val="24"/>
        </w:rPr>
      </w:pPr>
    </w:p>
    <w:p w:rsidR="00EE4693" w:rsidRPr="00C565DE" w:rsidRDefault="00EE4693" w:rsidP="00C565DE">
      <w:pPr>
        <w:keepNext/>
        <w:pBdr>
          <w:bottom w:val="single" w:sz="4" w:space="1" w:color="auto"/>
        </w:pBdr>
        <w:spacing w:after="240"/>
        <w:outlineLvl w:val="0"/>
        <w:rPr>
          <w:rFonts w:ascii="Arial" w:hAnsi="Arial"/>
          <w:i/>
          <w:sz w:val="30"/>
        </w:rPr>
      </w:pPr>
      <w:bookmarkStart w:id="0" w:name="_Toc177257664"/>
      <w:r w:rsidRPr="00C565DE">
        <w:rPr>
          <w:rFonts w:ascii="Arial" w:hAnsi="Arial"/>
          <w:i/>
          <w:sz w:val="24"/>
          <w:szCs w:val="24"/>
        </w:rPr>
        <w:t>Characterization of physical fields generated by bubble curtains</w:t>
      </w:r>
    </w:p>
    <w:bookmarkEnd w:id="0"/>
    <w:p w:rsidR="00EE4693" w:rsidRPr="00C565DE" w:rsidRDefault="00EE4693" w:rsidP="00C565DE">
      <w:pPr>
        <w:spacing w:after="240"/>
        <w:rPr>
          <w:rFonts w:ascii="Arial" w:hAnsi="Arial" w:cs="Arial"/>
          <w:i/>
          <w:sz w:val="24"/>
          <w:szCs w:val="24"/>
        </w:rPr>
      </w:pPr>
      <w:r w:rsidRPr="00C565DE">
        <w:rPr>
          <w:rFonts w:ascii="Arial" w:hAnsi="Arial"/>
          <w:i/>
          <w:sz w:val="24"/>
          <w:szCs w:val="24"/>
        </w:rPr>
        <w:t>(Report by Dan Zielinski, Graduate Student)</w:t>
      </w:r>
    </w:p>
    <w:p w:rsidR="00EE4693" w:rsidRPr="00C565DE" w:rsidRDefault="00EE4693" w:rsidP="00C565DE">
      <w:pPr>
        <w:keepNext/>
        <w:numPr>
          <w:ins w:id="1" w:author="Unknown" w:date="2007-09-11T06:53:00Z"/>
        </w:numPr>
        <w:tabs>
          <w:tab w:val="left" w:pos="180"/>
        </w:tabs>
        <w:spacing w:after="240"/>
        <w:jc w:val="center"/>
        <w:outlineLvl w:val="1"/>
        <w:rPr>
          <w:rFonts w:ascii="Arial" w:hAnsi="Arial"/>
          <w:b/>
          <w:sz w:val="26"/>
        </w:rPr>
      </w:pPr>
      <w:r w:rsidRPr="00C565DE">
        <w:rPr>
          <w:rFonts w:ascii="Arial" w:hAnsi="Arial"/>
          <w:b/>
          <w:sz w:val="26"/>
        </w:rPr>
        <w:t>1.0</w:t>
      </w:r>
      <w:r w:rsidRPr="00C565DE">
        <w:rPr>
          <w:rFonts w:ascii="Arial" w:hAnsi="Arial"/>
          <w:b/>
          <w:sz w:val="26"/>
        </w:rPr>
        <w:tab/>
      </w:r>
      <w:r w:rsidR="00D12C28" w:rsidRPr="00C565DE">
        <w:rPr>
          <w:rFonts w:ascii="Arial" w:hAnsi="Arial"/>
          <w:b/>
          <w:sz w:val="26"/>
        </w:rPr>
        <w:fldChar w:fldCharType="begin"/>
      </w:r>
      <w:r w:rsidRPr="00C565DE">
        <w:rPr>
          <w:rFonts w:ascii="Arial" w:hAnsi="Arial"/>
          <w:b/>
          <w:sz w:val="26"/>
        </w:rPr>
        <w:instrText xml:space="preserve">  </w:instrText>
      </w:r>
      <w:r w:rsidR="00D12C28" w:rsidRPr="00C565DE">
        <w:rPr>
          <w:rFonts w:ascii="Arial" w:hAnsi="Arial"/>
          <w:b/>
          <w:sz w:val="26"/>
        </w:rPr>
        <w:fldChar w:fldCharType="end"/>
      </w:r>
      <w:r w:rsidRPr="00C565DE">
        <w:rPr>
          <w:rFonts w:ascii="Arial" w:hAnsi="Arial"/>
          <w:b/>
          <w:sz w:val="26"/>
        </w:rPr>
        <w:t>Phase II: Hydrodynamic Fields Created by Bubble Curtain</w:t>
      </w:r>
    </w:p>
    <w:p w:rsidR="00EE4693" w:rsidRPr="00C173CE" w:rsidRDefault="00EE4693" w:rsidP="00C565DE">
      <w:pPr>
        <w:spacing w:after="240"/>
        <w:rPr>
          <w:rFonts w:ascii="Arial" w:hAnsi="Arial"/>
          <w:sz w:val="24"/>
        </w:rPr>
      </w:pPr>
      <w:r w:rsidRPr="00C173CE">
        <w:rPr>
          <w:rFonts w:ascii="Arial" w:hAnsi="Arial"/>
          <w:sz w:val="24"/>
        </w:rPr>
        <w:t xml:space="preserve">The objective of this phase of the study is to identify and quantify the hydrodynamic fields generated by a bubble curtain barrier. Understanding what fields are generated by the diffuser will help create a clear link to what physiologic responses may cause carp to be deterred by said barrier.  The measurements taken on flume experiments at SAFL have focused on two main physical fields: flow and sound pressure level (SPL).  Temperature and dissolved oxygen levels were also measured to gain additional understanding of fluid interaction with the bubble plume; however, at this time no distinct features were evident in these fields to possibly deter carp.  Each diffuser type (coarse-bubble and fine-bubble) was tested individually at two increasing air flow-rates to determine the distinct differences between types, and how the physical fields are </w:t>
      </w:r>
      <w:r w:rsidRPr="00C173CE">
        <w:rPr>
          <w:rFonts w:ascii="Arial" w:hAnsi="Arial"/>
          <w:sz w:val="24"/>
        </w:rPr>
        <w:lastRenderedPageBreak/>
        <w:t>manipulated.  Measurements were taken along the centerline of the flume in a grid pattern extending up to 4m up- and down-stream of the barrier over the full depth of flow.  Note that all experiments were performed without any channel flow.  Figure 1 displays the diffuser set-up and measurement locations.</w:t>
      </w:r>
    </w:p>
    <w:p w:rsidR="00EE4693" w:rsidRPr="00C173CE" w:rsidRDefault="0040123D" w:rsidP="00C565DE">
      <w:pPr>
        <w:spacing w:after="240"/>
        <w:jc w:val="center"/>
        <w:rPr>
          <w:rFonts w:ascii="Arial" w:hAnsi="Arial"/>
          <w:sz w:val="24"/>
        </w:rPr>
      </w:pPr>
      <w:r>
        <w:rPr>
          <w:rFonts w:ascii="Arial" w:hAnsi="Arial"/>
          <w:noProof/>
          <w:sz w:val="24"/>
        </w:rPr>
        <w:drawing>
          <wp:inline distT="0" distB="0" distL="0" distR="0">
            <wp:extent cx="4410075" cy="1476375"/>
            <wp:effectExtent l="0" t="0" r="9525" b="9525"/>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l="13234" t="49950" r="11653" b="12990"/>
                    <a:stretch>
                      <a:fillRect/>
                    </a:stretch>
                  </pic:blipFill>
                  <pic:spPr bwMode="auto">
                    <a:xfrm>
                      <a:off x="0" y="0"/>
                      <a:ext cx="4410075" cy="1476375"/>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1.  Diffuser set-up and measurement location</w:t>
      </w:r>
    </w:p>
    <w:p w:rsidR="00EE4693" w:rsidRPr="00C173CE" w:rsidRDefault="00EE4693" w:rsidP="00C565DE">
      <w:pPr>
        <w:spacing w:after="240"/>
        <w:rPr>
          <w:rFonts w:ascii="Arial" w:hAnsi="Arial"/>
          <w:sz w:val="24"/>
        </w:rPr>
      </w:pPr>
      <w:r w:rsidRPr="00C173CE">
        <w:rPr>
          <w:rFonts w:ascii="Arial" w:hAnsi="Arial"/>
          <w:sz w:val="24"/>
        </w:rPr>
        <w:t xml:space="preserve">The flow field is of primary interest as water movement intuitively effects fish behavior.  Carp, as all fish, utilize their lateral line system to detect fluid motion in their environment through the use of microscopic sensory units called </w:t>
      </w:r>
      <w:proofErr w:type="spellStart"/>
      <w:r w:rsidRPr="00C173CE">
        <w:rPr>
          <w:rFonts w:ascii="Arial" w:hAnsi="Arial"/>
          <w:sz w:val="24"/>
        </w:rPr>
        <w:t>neuromasts</w:t>
      </w:r>
      <w:proofErr w:type="spellEnd"/>
      <w:r w:rsidRPr="00C173CE">
        <w:rPr>
          <w:rFonts w:ascii="Arial" w:hAnsi="Arial"/>
          <w:sz w:val="24"/>
        </w:rPr>
        <w:t xml:space="preserve"> [</w:t>
      </w:r>
      <w:proofErr w:type="spellStart"/>
      <w:r w:rsidRPr="00C173CE">
        <w:rPr>
          <w:rFonts w:ascii="Arial" w:hAnsi="Arial"/>
          <w:sz w:val="24"/>
        </w:rPr>
        <w:t>Urick</w:t>
      </w:r>
      <w:proofErr w:type="spellEnd"/>
      <w:r w:rsidRPr="00C173CE">
        <w:rPr>
          <w:rFonts w:ascii="Arial" w:hAnsi="Arial"/>
          <w:sz w:val="24"/>
        </w:rPr>
        <w:t>, 1975]; therefore, the flow field generated by rising bubbles should be quantified as it is surely detected by nearby carp.  The flow field can be decomposed into two categories: domain scale velocity field characterized by recirculation cells [</w:t>
      </w:r>
      <w:proofErr w:type="spellStart"/>
      <w:r w:rsidRPr="00C173CE">
        <w:rPr>
          <w:rFonts w:ascii="Arial" w:hAnsi="Arial"/>
          <w:sz w:val="24"/>
        </w:rPr>
        <w:t>Brevik</w:t>
      </w:r>
      <w:proofErr w:type="spellEnd"/>
      <w:r w:rsidRPr="00C173CE">
        <w:rPr>
          <w:rFonts w:ascii="Arial" w:hAnsi="Arial"/>
          <w:sz w:val="24"/>
        </w:rPr>
        <w:t xml:space="preserve"> et. </w:t>
      </w:r>
      <w:proofErr w:type="spellStart"/>
      <w:r w:rsidRPr="00C173CE">
        <w:rPr>
          <w:rFonts w:ascii="Arial" w:hAnsi="Arial"/>
          <w:sz w:val="24"/>
        </w:rPr>
        <w:t>A.l</w:t>
      </w:r>
      <w:proofErr w:type="spellEnd"/>
      <w:r w:rsidRPr="00C173CE">
        <w:rPr>
          <w:rFonts w:ascii="Arial" w:hAnsi="Arial"/>
          <w:sz w:val="24"/>
        </w:rPr>
        <w:t xml:space="preserve">, 2002;Fannelop et. Al., 1991], and small scale turbulence [Chen et. al., 2001;Kundu, 1990].  Fish </w:t>
      </w:r>
      <w:proofErr w:type="spellStart"/>
      <w:r w:rsidRPr="00C173CE">
        <w:rPr>
          <w:rFonts w:ascii="Arial" w:hAnsi="Arial"/>
          <w:sz w:val="24"/>
        </w:rPr>
        <w:t>neuromasts</w:t>
      </w:r>
      <w:proofErr w:type="spellEnd"/>
      <w:r w:rsidRPr="00C173CE">
        <w:rPr>
          <w:rFonts w:ascii="Arial" w:hAnsi="Arial"/>
          <w:sz w:val="24"/>
        </w:rPr>
        <w:t xml:space="preserve"> range in size from 10 to 400</w:t>
      </w:r>
      <w:r w:rsidRPr="00C173CE">
        <w:rPr>
          <w:rFonts w:ascii="Symbol" w:hAnsi="Symbol"/>
          <w:sz w:val="24"/>
          <w:szCs w:val="22"/>
        </w:rPr>
        <w:t></w:t>
      </w:r>
      <w:r w:rsidRPr="00C173CE">
        <w:rPr>
          <w:rFonts w:ascii="Arial" w:hAnsi="Arial"/>
          <w:sz w:val="24"/>
        </w:rPr>
        <w:t>m in length and can detect minute fluid motions, presumably small eddies, along with the mean fluid flow [</w:t>
      </w:r>
      <w:proofErr w:type="spellStart"/>
      <w:r w:rsidRPr="00C173CE">
        <w:rPr>
          <w:rFonts w:ascii="Arial" w:hAnsi="Arial"/>
          <w:sz w:val="24"/>
        </w:rPr>
        <w:t>Urick</w:t>
      </w:r>
      <w:proofErr w:type="spellEnd"/>
      <w:r w:rsidRPr="00C173CE">
        <w:rPr>
          <w:rFonts w:ascii="Arial" w:hAnsi="Arial"/>
          <w:sz w:val="24"/>
        </w:rPr>
        <w:t>, 1975].  Eddies are identifiable structures that occur in turbulent flow which are typically defined by a spinning motion [</w:t>
      </w:r>
      <w:proofErr w:type="spellStart"/>
      <w:r w:rsidRPr="00C173CE">
        <w:rPr>
          <w:rFonts w:ascii="Arial" w:hAnsi="Arial"/>
          <w:sz w:val="24"/>
        </w:rPr>
        <w:t>Kundu</w:t>
      </w:r>
      <w:proofErr w:type="spellEnd"/>
      <w:r w:rsidRPr="00C173CE">
        <w:rPr>
          <w:rFonts w:ascii="Arial" w:hAnsi="Arial"/>
          <w:sz w:val="24"/>
        </w:rPr>
        <w:t xml:space="preserve">, 1990], and start at a length approximately equal to the domain size (or flume width/depth/length) and through viscous forces are dissipated to less than 1mm in size.  Characterizing the fluid motion and how diffuser type effects the magnitude of large and small scale fluid motion will help determine which scale of fluid motion influences carp movement more or at all. </w:t>
      </w:r>
    </w:p>
    <w:p w:rsidR="00EE4693" w:rsidRPr="00C173CE" w:rsidRDefault="00EE4693" w:rsidP="00C565DE">
      <w:pPr>
        <w:spacing w:after="240"/>
        <w:rPr>
          <w:rFonts w:ascii="Arial" w:hAnsi="Arial"/>
          <w:sz w:val="24"/>
        </w:rPr>
      </w:pPr>
      <w:r w:rsidRPr="00C173CE">
        <w:rPr>
          <w:rFonts w:ascii="Arial" w:hAnsi="Arial"/>
          <w:sz w:val="24"/>
        </w:rPr>
        <w:t>Carp are identified as hearing specialists [Webb et. al., 2008], and their specific sensitivity to sound has been at the center of a wide variety of barrier designs [Popper et. al., 1998;Taylor et. al., 2009;Webb et. al., 2008;Welton et al., 2002].  The main goal of an acoustic barrier is to generate a sound that is powerful enough to incite an avoidance response while not allowing the fish to acclimate to a monotone sound (i.e. single frequency and amplitude).  A bubble barrier is expected to generate sound through the creation of bubbles [Lin et. al., 1994] and fluid motion driven by rising bubbles [</w:t>
      </w:r>
      <w:proofErr w:type="spellStart"/>
      <w:r w:rsidRPr="00C173CE">
        <w:rPr>
          <w:rFonts w:ascii="Arial" w:hAnsi="Arial"/>
          <w:sz w:val="24"/>
        </w:rPr>
        <w:t>Tonolla</w:t>
      </w:r>
      <w:proofErr w:type="spellEnd"/>
      <w:r w:rsidRPr="00C173CE">
        <w:rPr>
          <w:rFonts w:ascii="Arial" w:hAnsi="Arial"/>
          <w:sz w:val="24"/>
        </w:rPr>
        <w:t xml:space="preserve"> et. al., 2009].  The key components to a sound field detected by carp are the frequency and amplitude of a sound pressure wave; the sound must be within the carp hearing frequency range and powerful enough to be heard over background noise [Popper, 1972).  Sound pressure levels generated by a single bubble have been documented [Leighton, 1994]; however, a robust description of the SPL generated by a bubble barrier is not available in literature.  We will characterize the sound generated by the bubble barrier and determine whether it is substantial enough to be detected by carp.</w:t>
      </w:r>
    </w:p>
    <w:p w:rsidR="00EE4693" w:rsidRPr="00C173CE" w:rsidRDefault="00EE4693" w:rsidP="00C565DE">
      <w:pPr>
        <w:spacing w:after="240"/>
        <w:rPr>
          <w:rFonts w:ascii="Arial" w:hAnsi="Arial"/>
          <w:sz w:val="24"/>
        </w:rPr>
      </w:pPr>
      <w:r w:rsidRPr="00C173CE">
        <w:rPr>
          <w:rFonts w:ascii="Arial" w:hAnsi="Arial"/>
          <w:sz w:val="24"/>
        </w:rPr>
        <w:lastRenderedPageBreak/>
        <w:t>This section will outline the instrumentation used, and fully describe the hydrodynamic fields generated by a bubble curtain barrier and how it relates to barrier development.</w:t>
      </w:r>
    </w:p>
    <w:p w:rsidR="00EE4693" w:rsidRPr="00C565DE" w:rsidRDefault="00EE4693" w:rsidP="00C565DE">
      <w:pPr>
        <w:keepNext/>
        <w:spacing w:after="240"/>
        <w:jc w:val="center"/>
        <w:outlineLvl w:val="1"/>
        <w:rPr>
          <w:rFonts w:ascii="Arial" w:hAnsi="Arial"/>
          <w:b/>
          <w:sz w:val="26"/>
        </w:rPr>
      </w:pPr>
      <w:r w:rsidRPr="00C565DE">
        <w:rPr>
          <w:rFonts w:ascii="Arial" w:hAnsi="Arial"/>
          <w:b/>
          <w:sz w:val="26"/>
        </w:rPr>
        <w:t>2.0 Instrumentation</w:t>
      </w:r>
    </w:p>
    <w:p w:rsidR="00EE4693" w:rsidRPr="00C173CE" w:rsidRDefault="00EE4693" w:rsidP="00C565DE">
      <w:pPr>
        <w:spacing w:after="240"/>
        <w:rPr>
          <w:rFonts w:ascii="Arial" w:hAnsi="Arial"/>
          <w:sz w:val="24"/>
        </w:rPr>
      </w:pPr>
      <w:r w:rsidRPr="00C173CE">
        <w:rPr>
          <w:rFonts w:ascii="Arial" w:hAnsi="Arial"/>
          <w:sz w:val="24"/>
        </w:rPr>
        <w:t>A variety of instruments were used to characterize the physical fields generated by the bubble curtains.  The following is a list of apparatus used and specific fields measured:</w:t>
      </w:r>
    </w:p>
    <w:p w:rsidR="00EE4693" w:rsidRPr="00C173CE" w:rsidRDefault="00EE4693" w:rsidP="00C565DE">
      <w:pPr>
        <w:numPr>
          <w:ilvl w:val="0"/>
          <w:numId w:val="21"/>
        </w:numPr>
        <w:spacing w:after="240"/>
        <w:ind w:left="0"/>
        <w:rPr>
          <w:rFonts w:ascii="Arial" w:hAnsi="Arial"/>
          <w:sz w:val="24"/>
        </w:rPr>
      </w:pPr>
      <w:proofErr w:type="spellStart"/>
      <w:r w:rsidRPr="00C173CE">
        <w:rPr>
          <w:rFonts w:ascii="Arial" w:hAnsi="Arial"/>
          <w:sz w:val="24"/>
        </w:rPr>
        <w:t>SonTek</w:t>
      </w:r>
      <w:proofErr w:type="spellEnd"/>
      <w:r w:rsidRPr="00C173CE">
        <w:rPr>
          <w:rFonts w:ascii="Arial" w:hAnsi="Arial"/>
          <w:sz w:val="24"/>
        </w:rPr>
        <w:t xml:space="preserve"> 16-MHz </w:t>
      </w:r>
      <w:proofErr w:type="spellStart"/>
      <w:r w:rsidRPr="00C173CE">
        <w:rPr>
          <w:rFonts w:ascii="Arial" w:hAnsi="Arial"/>
          <w:sz w:val="24"/>
        </w:rPr>
        <w:t>MicroADV</w:t>
      </w:r>
      <w:proofErr w:type="spellEnd"/>
      <w:r w:rsidRPr="00C173CE">
        <w:rPr>
          <w:rFonts w:ascii="Arial" w:hAnsi="Arial"/>
          <w:sz w:val="24"/>
        </w:rPr>
        <w:t xml:space="preserve"> (Acoustic Doppler </w:t>
      </w:r>
      <w:proofErr w:type="spellStart"/>
      <w:r w:rsidRPr="00C173CE">
        <w:rPr>
          <w:rFonts w:ascii="Arial" w:hAnsi="Arial"/>
          <w:sz w:val="24"/>
        </w:rPr>
        <w:t>Velocimeter</w:t>
      </w:r>
      <w:proofErr w:type="spellEnd"/>
      <w:r w:rsidRPr="00C173CE">
        <w:rPr>
          <w:rFonts w:ascii="Arial" w:hAnsi="Arial"/>
          <w:sz w:val="24"/>
        </w:rPr>
        <w:t>) – three-dimensional velocity measurements at a sample rate of 50-Hz</w:t>
      </w:r>
    </w:p>
    <w:p w:rsidR="00EE4693" w:rsidRPr="00C173CE" w:rsidRDefault="00EE4693" w:rsidP="00C565DE">
      <w:pPr>
        <w:numPr>
          <w:ilvl w:val="0"/>
          <w:numId w:val="21"/>
        </w:numPr>
        <w:spacing w:after="240"/>
        <w:ind w:left="0"/>
        <w:rPr>
          <w:rFonts w:ascii="Arial" w:hAnsi="Arial"/>
          <w:sz w:val="24"/>
        </w:rPr>
      </w:pPr>
      <w:r w:rsidRPr="00C173CE">
        <w:rPr>
          <w:rFonts w:ascii="Arial" w:hAnsi="Arial"/>
          <w:sz w:val="24"/>
        </w:rPr>
        <w:t>MSCTI SN 5 (20 K Temperature Probe) – instantaneous temperature at a sampling rate of 100-Hz</w:t>
      </w:r>
    </w:p>
    <w:p w:rsidR="00EE4693" w:rsidRPr="00C173CE" w:rsidRDefault="00EE4693" w:rsidP="00C565DE">
      <w:pPr>
        <w:numPr>
          <w:ilvl w:val="0"/>
          <w:numId w:val="21"/>
        </w:numPr>
        <w:spacing w:after="240"/>
        <w:ind w:left="0"/>
        <w:rPr>
          <w:rFonts w:ascii="Arial" w:hAnsi="Arial"/>
          <w:sz w:val="24"/>
        </w:rPr>
      </w:pPr>
      <w:r w:rsidRPr="00C173CE">
        <w:rPr>
          <w:rFonts w:ascii="Arial" w:hAnsi="Arial"/>
          <w:sz w:val="24"/>
        </w:rPr>
        <w:t>Dissolved Oxygen Probe – dissolved oxygen level sampled at a rate of 100-Hz</w:t>
      </w:r>
    </w:p>
    <w:p w:rsidR="00EE4693" w:rsidRPr="00C173CE" w:rsidRDefault="00EE4693" w:rsidP="00C565DE">
      <w:pPr>
        <w:numPr>
          <w:ilvl w:val="0"/>
          <w:numId w:val="21"/>
        </w:numPr>
        <w:spacing w:after="240"/>
        <w:ind w:left="0"/>
        <w:rPr>
          <w:rFonts w:ascii="Arial" w:hAnsi="Arial"/>
          <w:sz w:val="24"/>
        </w:rPr>
      </w:pPr>
      <w:r w:rsidRPr="00C173CE">
        <w:rPr>
          <w:rFonts w:ascii="Arial" w:hAnsi="Arial"/>
          <w:sz w:val="24"/>
        </w:rPr>
        <w:t>BK 8103 Hydrophone – piezoelectric transducer to measure sound pressure level at 50-kHz</w:t>
      </w:r>
    </w:p>
    <w:p w:rsidR="00EE4693" w:rsidRPr="00C173CE" w:rsidRDefault="00EE4693" w:rsidP="00C565DE">
      <w:pPr>
        <w:spacing w:after="240"/>
        <w:rPr>
          <w:rFonts w:ascii="Arial" w:hAnsi="Arial"/>
          <w:sz w:val="24"/>
        </w:rPr>
      </w:pPr>
      <w:r w:rsidRPr="00C173CE">
        <w:rPr>
          <w:rFonts w:ascii="Arial" w:hAnsi="Arial"/>
          <w:sz w:val="24"/>
        </w:rPr>
        <w:t xml:space="preserve">Each of these instruments were attached to a mobile cart and mounted on a telescoping arm to repeatedly take simultaneous measurements upstream and downstream of the barriers.  Velocity measurements from the ADV were collected and analyzed using the </w:t>
      </w:r>
      <w:proofErr w:type="spellStart"/>
      <w:r w:rsidRPr="00C173CE">
        <w:rPr>
          <w:rFonts w:ascii="Arial" w:hAnsi="Arial"/>
          <w:sz w:val="24"/>
        </w:rPr>
        <w:t>SonTek</w:t>
      </w:r>
      <w:proofErr w:type="spellEnd"/>
      <w:r w:rsidRPr="00C173CE">
        <w:rPr>
          <w:rFonts w:ascii="Arial" w:hAnsi="Arial"/>
          <w:sz w:val="24"/>
        </w:rPr>
        <w:t xml:space="preserve"> software package </w:t>
      </w:r>
      <w:proofErr w:type="spellStart"/>
      <w:r w:rsidRPr="00C173CE">
        <w:rPr>
          <w:rFonts w:ascii="Arial" w:hAnsi="Arial"/>
          <w:sz w:val="24"/>
        </w:rPr>
        <w:t>HorizonADV</w:t>
      </w:r>
      <w:proofErr w:type="spellEnd"/>
      <w:r w:rsidRPr="00C173CE">
        <w:rPr>
          <w:rFonts w:ascii="Arial" w:hAnsi="Arial"/>
          <w:sz w:val="24"/>
        </w:rPr>
        <w:t xml:space="preserve"> and </w:t>
      </w:r>
      <w:proofErr w:type="spellStart"/>
      <w:r w:rsidRPr="00C173CE">
        <w:rPr>
          <w:rFonts w:ascii="Arial" w:hAnsi="Arial"/>
          <w:sz w:val="24"/>
        </w:rPr>
        <w:t>WinADV</w:t>
      </w:r>
      <w:proofErr w:type="spellEnd"/>
      <w:r w:rsidRPr="00C173CE">
        <w:rPr>
          <w:rFonts w:ascii="Arial" w:hAnsi="Arial"/>
          <w:sz w:val="24"/>
        </w:rPr>
        <w:t xml:space="preserve">.  The temperature and dissolved oxygen probe data were collected using a data acquisition board and software program </w:t>
      </w:r>
      <w:proofErr w:type="spellStart"/>
      <w:r w:rsidRPr="00C173CE">
        <w:rPr>
          <w:rFonts w:ascii="Arial" w:hAnsi="Arial"/>
          <w:sz w:val="24"/>
        </w:rPr>
        <w:t>TracerDAQ</w:t>
      </w:r>
      <w:proofErr w:type="spellEnd"/>
      <w:r w:rsidRPr="00C173CE">
        <w:rPr>
          <w:rFonts w:ascii="Arial" w:hAnsi="Arial"/>
          <w:sz w:val="24"/>
        </w:rPr>
        <w:t xml:space="preserve">.  A one minute continuous sample was taken at each measurement location of the velocity, temperature, and dissolved oxygen level.  Hydrophone data collection required the use of a 5V power pre-amplifier and National Instruments SC-2345 signal conditioning and connector box to digitize the signal.  The data was finally collected by the National Instruments software package </w:t>
      </w:r>
      <w:proofErr w:type="spellStart"/>
      <w:r w:rsidRPr="00C173CE">
        <w:rPr>
          <w:rFonts w:ascii="Arial" w:hAnsi="Arial"/>
          <w:sz w:val="24"/>
        </w:rPr>
        <w:t>LabView</w:t>
      </w:r>
      <w:proofErr w:type="spellEnd"/>
      <w:r w:rsidRPr="00C173CE">
        <w:rPr>
          <w:rFonts w:ascii="Arial" w:hAnsi="Arial"/>
          <w:sz w:val="24"/>
        </w:rPr>
        <w:t xml:space="preserve"> and further analyzed using </w:t>
      </w:r>
      <w:proofErr w:type="spellStart"/>
      <w:r w:rsidRPr="00C173CE">
        <w:rPr>
          <w:rFonts w:ascii="Arial" w:hAnsi="Arial"/>
          <w:sz w:val="24"/>
        </w:rPr>
        <w:t>Matlab</w:t>
      </w:r>
      <w:proofErr w:type="spellEnd"/>
      <w:r w:rsidRPr="00C173CE">
        <w:rPr>
          <w:rFonts w:ascii="Arial" w:hAnsi="Arial"/>
          <w:sz w:val="24"/>
        </w:rPr>
        <w:t>.  At each measurement location, four 10-sec sound wave samples were obtained.</w:t>
      </w:r>
    </w:p>
    <w:p w:rsidR="00EE4693" w:rsidRPr="00C565DE" w:rsidRDefault="00EE4693" w:rsidP="00C565DE">
      <w:pPr>
        <w:keepNext/>
        <w:spacing w:after="240"/>
        <w:jc w:val="center"/>
        <w:outlineLvl w:val="1"/>
        <w:rPr>
          <w:rFonts w:ascii="Arial" w:hAnsi="Arial"/>
          <w:b/>
          <w:sz w:val="26"/>
        </w:rPr>
      </w:pPr>
      <w:r w:rsidRPr="00C565DE">
        <w:rPr>
          <w:rFonts w:ascii="Arial" w:hAnsi="Arial"/>
          <w:b/>
          <w:sz w:val="26"/>
        </w:rPr>
        <w:t>3.0 Flow Field</w:t>
      </w:r>
    </w:p>
    <w:p w:rsidR="00EE4693" w:rsidRPr="00C173CE" w:rsidRDefault="00EE4693" w:rsidP="00C565DE">
      <w:pPr>
        <w:spacing w:after="240"/>
        <w:rPr>
          <w:rFonts w:ascii="Arial" w:hAnsi="Arial"/>
          <w:sz w:val="24"/>
        </w:rPr>
      </w:pPr>
      <w:r w:rsidRPr="00C173CE">
        <w:rPr>
          <w:rFonts w:ascii="Arial" w:hAnsi="Arial"/>
          <w:sz w:val="24"/>
        </w:rPr>
        <w:t xml:space="preserve">Research by </w:t>
      </w:r>
      <w:proofErr w:type="spellStart"/>
      <w:r w:rsidRPr="00C173CE">
        <w:rPr>
          <w:rFonts w:ascii="Arial" w:hAnsi="Arial"/>
          <w:sz w:val="24"/>
        </w:rPr>
        <w:t>Brevik</w:t>
      </w:r>
      <w:proofErr w:type="spellEnd"/>
      <w:r w:rsidRPr="00C173CE">
        <w:rPr>
          <w:rFonts w:ascii="Arial" w:hAnsi="Arial"/>
          <w:sz w:val="24"/>
        </w:rPr>
        <w:t xml:space="preserve"> [2002] and </w:t>
      </w:r>
      <w:proofErr w:type="spellStart"/>
      <w:r w:rsidRPr="00C173CE">
        <w:rPr>
          <w:rFonts w:ascii="Arial" w:hAnsi="Arial"/>
          <w:sz w:val="24"/>
        </w:rPr>
        <w:t>Fannelop</w:t>
      </w:r>
      <w:proofErr w:type="spellEnd"/>
      <w:r w:rsidRPr="00C173CE">
        <w:rPr>
          <w:rFonts w:ascii="Arial" w:hAnsi="Arial"/>
          <w:sz w:val="24"/>
        </w:rPr>
        <w:t xml:space="preserve"> [1991] have shown that the domain scale velocity field generated by a bubble curtain can be broken down into two subcategories: near- and far-field.  The far-field flow is dominated by a horizontal recirculation cell extending approximately two times the depth away from the curtain.  The near-field flow is dominated by the vertical velocity of the bubble plume and occurs within close proximity of the bubbles.  The distinct difference between these two categories is the maximum velocity in the far-field acts parallel to the channel flow while the near-field acts perpendicular to the channel flow, creating a sharp velocity gradient.  As a carp presumably swims from far- to near-fields, the velocity gradient should be detected and may disrupt an up- or down-stream migration.</w:t>
      </w:r>
    </w:p>
    <w:p w:rsidR="00EE4693" w:rsidRPr="00C173CE" w:rsidRDefault="00EE4693" w:rsidP="00C565DE">
      <w:pPr>
        <w:spacing w:after="240"/>
        <w:rPr>
          <w:rFonts w:ascii="Arial" w:hAnsi="Arial"/>
          <w:sz w:val="24"/>
        </w:rPr>
      </w:pPr>
      <w:r w:rsidRPr="00C173CE">
        <w:rPr>
          <w:rFonts w:ascii="Arial" w:hAnsi="Arial"/>
          <w:sz w:val="24"/>
        </w:rPr>
        <w:t xml:space="preserve">Using the </w:t>
      </w:r>
      <w:proofErr w:type="spellStart"/>
      <w:r w:rsidRPr="00C173CE">
        <w:rPr>
          <w:rFonts w:ascii="Arial" w:hAnsi="Arial"/>
          <w:sz w:val="24"/>
        </w:rPr>
        <w:t>MicroADV</w:t>
      </w:r>
      <w:proofErr w:type="spellEnd"/>
      <w:r w:rsidRPr="00C173CE">
        <w:rPr>
          <w:rFonts w:ascii="Arial" w:hAnsi="Arial"/>
          <w:sz w:val="24"/>
        </w:rPr>
        <w:t>, we calculated the time-averaged velocity vector at various locations along the centerline of the SAFL flume up- and down-stream of the diffuser.  From the velocity vectors we calculated the streamlines (the line tangent to the local velocity vector) for each given diffuser set-up.  Figure 2 provides the velocity vector plot for the fine-bubble diffuser at an air flow rate of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and set at a depth of 0.25 m.  </w:t>
      </w:r>
      <w:r w:rsidRPr="00C173CE">
        <w:rPr>
          <w:rFonts w:ascii="Arial" w:hAnsi="Arial"/>
          <w:sz w:val="24"/>
        </w:rPr>
        <w:lastRenderedPageBreak/>
        <w:t>Figure 3 provides the corresponding streamline plot to the velocity vectors plotted in Figure 2.  The streamline plot is included to highlight the location of the stagnation point, or center of rotation of the recirculation cell.  Note, the x- and y-axis have been normalized by the depth of flow.</w:t>
      </w:r>
    </w:p>
    <w:p w:rsidR="00EE4693" w:rsidRPr="00C173CE" w:rsidRDefault="0040123D" w:rsidP="00C565DE">
      <w:pPr>
        <w:spacing w:after="240"/>
        <w:rPr>
          <w:rFonts w:ascii="Arial" w:hAnsi="Arial"/>
          <w:sz w:val="24"/>
        </w:rPr>
      </w:pPr>
      <w:r>
        <w:rPr>
          <w:rFonts w:ascii="Arial" w:hAnsi="Arial"/>
          <w:noProof/>
          <w:sz w:val="24"/>
        </w:rPr>
        <w:drawing>
          <wp:inline distT="0" distB="0" distL="0" distR="0">
            <wp:extent cx="5924550" cy="1819275"/>
            <wp:effectExtent l="0" t="0" r="0" b="9525"/>
            <wp:docPr id="10" name="Picture 2" descr="HDPE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PE50kpashallow"/>
                    <pic:cNvPicPr>
                      <a:picLocks noChangeAspect="1" noChangeArrowheads="1"/>
                    </pic:cNvPicPr>
                  </pic:nvPicPr>
                  <pic:blipFill>
                    <a:blip r:embed="rId18">
                      <a:extLst>
                        <a:ext uri="{28A0092B-C50C-407E-A947-70E740481C1C}">
                          <a14:useLocalDpi xmlns:a14="http://schemas.microsoft.com/office/drawing/2010/main" val="0"/>
                        </a:ext>
                      </a:extLst>
                    </a:blip>
                    <a:srcRect t="53629" b="3413"/>
                    <a:stretch>
                      <a:fillRect/>
                    </a:stretch>
                  </pic:blipFill>
                  <pic:spPr bwMode="auto">
                    <a:xfrm>
                      <a:off x="0" y="0"/>
                      <a:ext cx="5924550" cy="1819275"/>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2.  Velocity field for fine-bubble diffuser at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and a depth D=25cm (velocity contours are in m/s)</w:t>
      </w:r>
    </w:p>
    <w:p w:rsidR="00EE4693" w:rsidRPr="00C173CE" w:rsidRDefault="0040123D" w:rsidP="00C565DE">
      <w:pPr>
        <w:spacing w:after="240"/>
        <w:rPr>
          <w:rFonts w:ascii="Arial" w:hAnsi="Arial"/>
          <w:sz w:val="24"/>
        </w:rPr>
      </w:pPr>
      <w:r>
        <w:rPr>
          <w:noProof/>
        </w:rPr>
        <mc:AlternateContent>
          <mc:Choice Requires="wps">
            <w:drawing>
              <wp:anchor distT="4294967293" distB="4294967293" distL="114300" distR="114300" simplePos="0" relativeHeight="251649024" behindDoc="0" locked="0" layoutInCell="1" allowOverlap="1">
                <wp:simplePos x="0" y="0"/>
                <wp:positionH relativeFrom="column">
                  <wp:posOffset>2154555</wp:posOffset>
                </wp:positionH>
                <wp:positionV relativeFrom="paragraph">
                  <wp:posOffset>323849</wp:posOffset>
                </wp:positionV>
                <wp:extent cx="1028700" cy="0"/>
                <wp:effectExtent l="0" t="0" r="19050" b="19050"/>
                <wp:wrapNone/>
                <wp:docPr id="10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9.65pt,25.5pt" to="250.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3183255</wp:posOffset>
                </wp:positionH>
                <wp:positionV relativeFrom="paragraph">
                  <wp:posOffset>323850</wp:posOffset>
                </wp:positionV>
                <wp:extent cx="228600" cy="228600"/>
                <wp:effectExtent l="0" t="0" r="76200" b="57150"/>
                <wp:wrapNone/>
                <wp:docPr id="9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25.5pt" to="268.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">
                <v:stroke startarrow="block"/>
              </v:lin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668655</wp:posOffset>
                </wp:positionH>
                <wp:positionV relativeFrom="paragraph">
                  <wp:posOffset>209550</wp:posOffset>
                </wp:positionV>
                <wp:extent cx="1257300" cy="342900"/>
                <wp:effectExtent l="0" t="0" r="419100" b="57150"/>
                <wp:wrapNone/>
                <wp:docPr id="9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342900"/>
                        </a:xfrm>
                        <a:prstGeom prst="borderCallout2">
                          <a:avLst>
                            <a:gd name="adj1" fmla="val 33333"/>
                            <a:gd name="adj2" fmla="val 106060"/>
                            <a:gd name="adj3" fmla="val 33333"/>
                            <a:gd name="adj4" fmla="val 116565"/>
                            <a:gd name="adj5" fmla="val 100000"/>
                            <a:gd name="adj6" fmla="val 127273"/>
                          </a:avLst>
                        </a:prstGeom>
                        <a:solidFill>
                          <a:srgbClr val="FFFFFF"/>
                        </a:solidFill>
                        <a:ln w="9525">
                          <a:solidFill>
                            <a:srgbClr val="000000"/>
                          </a:solidFill>
                          <a:miter lim="800000"/>
                          <a:headEnd/>
                          <a:tailEnd type="triangle" w="med" len="med"/>
                        </a:ln>
                      </wps:spPr>
                      <wps:txbx>
                        <w:txbxContent>
                          <w:p w:rsidR="009E1293" w:rsidRDefault="009E1293" w:rsidP="00C565DE">
                            <w:r>
                              <w:t>Stagnation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21" o:spid="_x0000_s1026" type="#_x0000_t48" style="position:absolute;margin-left:52.65pt;margin-top:16.5pt;width:99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" adj="27491,21600,25178,7200,22909,7200">
                <v:stroke startarrow="block"/>
                <v:textbox>
                  <w:txbxContent>
                    <w:p w:rsidR="002A2B13" w:rsidRDefault="002A2B13" w:rsidP="00C565DE">
                      <w:r>
                        <w:t>Stagnation point</w:t>
                      </w:r>
                    </w:p>
                  </w:txbxContent>
                </v:textbox>
                <o:callout v:ext="edit" minusx="t" minusy="t"/>
              </v:shape>
            </w:pict>
          </mc:Fallback>
        </mc:AlternateContent>
      </w:r>
      <w:r>
        <w:rPr>
          <w:noProof/>
        </w:rPr>
        <w:drawing>
          <wp:anchor distT="0" distB="0" distL="114300" distR="114300" simplePos="0" relativeHeight="251663360" behindDoc="1" locked="0" layoutInCell="1" allowOverlap="1">
            <wp:simplePos x="0" y="0"/>
            <wp:positionH relativeFrom="column">
              <wp:posOffset>-238125</wp:posOffset>
            </wp:positionH>
            <wp:positionV relativeFrom="paragraph">
              <wp:posOffset>113030</wp:posOffset>
            </wp:positionV>
            <wp:extent cx="5943600" cy="2333625"/>
            <wp:effectExtent l="0" t="0" r="0" b="0"/>
            <wp:wrapNone/>
            <wp:docPr id="97" name="Picture 3" descr="HDPE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PE50kpashallow"/>
                    <pic:cNvPicPr>
                      <a:picLocks noChangeAspect="1" noChangeArrowheads="1"/>
                    </pic:cNvPicPr>
                  </pic:nvPicPr>
                  <pic:blipFill>
                    <a:blip r:embed="rId18">
                      <a:extLst>
                        <a:ext uri="{28A0092B-C50C-407E-A947-70E740481C1C}">
                          <a14:useLocalDpi xmlns:a14="http://schemas.microsoft.com/office/drawing/2010/main" val="0"/>
                        </a:ext>
                      </a:extLst>
                    </a:blip>
                    <a:srcRect t="53845" b="-6195"/>
                    <a:stretch>
                      <a:fillRect/>
                    </a:stretch>
                  </pic:blipFill>
                  <pic:spPr bwMode="auto">
                    <a:xfrm>
                      <a:off x="0" y="0"/>
                      <a:ext cx="5943600" cy="2333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4"/>
        </w:rPr>
        <w:drawing>
          <wp:inline distT="0" distB="0" distL="0" distR="0">
            <wp:extent cx="5924550" cy="1762125"/>
            <wp:effectExtent l="0" t="0" r="0" b="9525"/>
            <wp:docPr id="11" name="Picture 3" descr="HDPE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PE50kpashallow"/>
                    <pic:cNvPicPr>
                      <a:picLocks noChangeAspect="1" noChangeArrowheads="1"/>
                    </pic:cNvPicPr>
                  </pic:nvPicPr>
                  <pic:blipFill>
                    <a:blip r:embed="rId18">
                      <a:extLst>
                        <a:ext uri="{28A0092B-C50C-407E-A947-70E740481C1C}">
                          <a14:useLocalDpi xmlns:a14="http://schemas.microsoft.com/office/drawing/2010/main" val="0"/>
                        </a:ext>
                      </a:extLst>
                    </a:blip>
                    <a:srcRect t="5983" b="52354"/>
                    <a:stretch>
                      <a:fillRect/>
                    </a:stretch>
                  </pic:blipFill>
                  <pic:spPr bwMode="auto">
                    <a:xfrm>
                      <a:off x="0" y="0"/>
                      <a:ext cx="5924550" cy="1762125"/>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3.  Streamline plot of velocity field generated by fine-bubble diffuser at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and a depth D=25cm</w:t>
      </w:r>
    </w:p>
    <w:p w:rsidR="00EE4693" w:rsidRPr="00C173CE" w:rsidRDefault="00EE4693" w:rsidP="00C565DE">
      <w:pPr>
        <w:spacing w:after="240"/>
        <w:rPr>
          <w:rFonts w:ascii="Arial" w:hAnsi="Arial"/>
          <w:sz w:val="24"/>
        </w:rPr>
      </w:pPr>
      <w:r w:rsidRPr="00C173CE">
        <w:rPr>
          <w:rFonts w:ascii="Arial" w:hAnsi="Arial"/>
          <w:sz w:val="24"/>
        </w:rPr>
        <w:t>Figure 4 provides the velocity vector plot for the coarse-bubble diffuser at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and set at a depth of 0.25 m.  Figure 5 provides the corresponding streamline plot to the velocity vectors plotted in Figure 4.</w:t>
      </w:r>
    </w:p>
    <w:p w:rsidR="00EE4693" w:rsidRPr="00C173CE" w:rsidRDefault="0040123D" w:rsidP="00C565DE">
      <w:pPr>
        <w:spacing w:after="240"/>
        <w:rPr>
          <w:rFonts w:ascii="Arial" w:hAnsi="Arial"/>
          <w:sz w:val="24"/>
        </w:rPr>
      </w:pPr>
      <w:r>
        <w:rPr>
          <w:rFonts w:ascii="Arial" w:hAnsi="Arial"/>
          <w:noProof/>
          <w:sz w:val="24"/>
        </w:rPr>
        <w:drawing>
          <wp:inline distT="0" distB="0" distL="0" distR="0">
            <wp:extent cx="5924550" cy="1866900"/>
            <wp:effectExtent l="0" t="0" r="0" b="0"/>
            <wp:docPr id="12" name="Picture 4" descr="PVC1mm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C1mm50kpashallow"/>
                    <pic:cNvPicPr>
                      <a:picLocks noChangeAspect="1" noChangeArrowheads="1"/>
                    </pic:cNvPicPr>
                  </pic:nvPicPr>
                  <pic:blipFill>
                    <a:blip r:embed="rId19">
                      <a:extLst>
                        <a:ext uri="{28A0092B-C50C-407E-A947-70E740481C1C}">
                          <a14:useLocalDpi xmlns:a14="http://schemas.microsoft.com/office/drawing/2010/main" val="0"/>
                        </a:ext>
                      </a:extLst>
                    </a:blip>
                    <a:srcRect t="53212" b="3633"/>
                    <a:stretch>
                      <a:fillRect/>
                    </a:stretch>
                  </pic:blipFill>
                  <pic:spPr bwMode="auto">
                    <a:xfrm>
                      <a:off x="0" y="0"/>
                      <a:ext cx="5924550" cy="1866900"/>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lastRenderedPageBreak/>
        <w:t>Figure 4.  Velocity field for coarse-bubble diffuser at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and a depth D=25cm</w:t>
      </w:r>
    </w:p>
    <w:p w:rsidR="00EE4693" w:rsidRPr="00C565DE" w:rsidRDefault="00EE4693" w:rsidP="00C565DE">
      <w:pPr>
        <w:spacing w:after="240"/>
        <w:jc w:val="center"/>
        <w:rPr>
          <w:rFonts w:ascii="Arial" w:hAnsi="Arial"/>
          <w:sz w:val="22"/>
        </w:rPr>
      </w:pPr>
    </w:p>
    <w:p w:rsidR="00EE4693" w:rsidRPr="00C565DE" w:rsidRDefault="0040123D" w:rsidP="00C565DE">
      <w:pPr>
        <w:spacing w:after="240"/>
        <w:rPr>
          <w:rFonts w:ascii="Arial" w:hAnsi="Arial"/>
          <w:sz w:val="22"/>
        </w:rPr>
      </w:pPr>
      <w:r>
        <w:rPr>
          <w:noProof/>
        </w:rPr>
        <w:drawing>
          <wp:anchor distT="0" distB="0" distL="114300" distR="114300" simplePos="0" relativeHeight="251664384" behindDoc="1" locked="0" layoutInCell="1" allowOverlap="1">
            <wp:simplePos x="0" y="0"/>
            <wp:positionH relativeFrom="column">
              <wp:posOffset>-200025</wp:posOffset>
            </wp:positionH>
            <wp:positionV relativeFrom="paragraph">
              <wp:posOffset>85725</wp:posOffset>
            </wp:positionV>
            <wp:extent cx="5943600" cy="2063115"/>
            <wp:effectExtent l="0" t="0" r="0" b="0"/>
            <wp:wrapNone/>
            <wp:docPr id="96" name="Picture 5" descr="PVC1mm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C1mm50kpashallow"/>
                    <pic:cNvPicPr>
                      <a:picLocks noChangeAspect="1" noChangeArrowheads="1"/>
                    </pic:cNvPicPr>
                  </pic:nvPicPr>
                  <pic:blipFill>
                    <a:blip r:embed="rId19">
                      <a:extLst>
                        <a:ext uri="{28A0092B-C50C-407E-A947-70E740481C1C}">
                          <a14:useLocalDpi xmlns:a14="http://schemas.microsoft.com/office/drawing/2010/main" val="0"/>
                        </a:ext>
                      </a:extLst>
                    </a:blip>
                    <a:srcRect t="53719"/>
                    <a:stretch>
                      <a:fillRect/>
                    </a:stretch>
                  </pic:blipFill>
                  <pic:spPr bwMode="auto">
                    <a:xfrm>
                      <a:off x="0" y="0"/>
                      <a:ext cx="5943600" cy="2063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2"/>
        </w:rPr>
        <w:drawing>
          <wp:inline distT="0" distB="0" distL="0" distR="0">
            <wp:extent cx="5924550" cy="1819275"/>
            <wp:effectExtent l="0" t="0" r="0" b="9525"/>
            <wp:docPr id="13" name="Picture 13" descr="PVC1mm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VC1mm50kpashallow"/>
                    <pic:cNvPicPr>
                      <a:picLocks noChangeAspect="1" noChangeArrowheads="1"/>
                    </pic:cNvPicPr>
                  </pic:nvPicPr>
                  <pic:blipFill>
                    <a:blip r:embed="rId19">
                      <a:extLst>
                        <a:ext uri="{28A0092B-C50C-407E-A947-70E740481C1C}">
                          <a14:useLocalDpi xmlns:a14="http://schemas.microsoft.com/office/drawing/2010/main" val="0"/>
                        </a:ext>
                      </a:extLst>
                    </a:blip>
                    <a:srcRect t="5983" b="52563"/>
                    <a:stretch>
                      <a:fillRect/>
                    </a:stretch>
                  </pic:blipFill>
                  <pic:spPr bwMode="auto">
                    <a:xfrm>
                      <a:off x="0" y="0"/>
                      <a:ext cx="5924550" cy="1819275"/>
                    </a:xfrm>
                    <a:prstGeom prst="rect">
                      <a:avLst/>
                    </a:prstGeom>
                    <a:noFill/>
                    <a:ln>
                      <a:noFill/>
                    </a:ln>
                  </pic:spPr>
                </pic:pic>
              </a:graphicData>
            </a:graphic>
          </wp:inline>
        </w:drawing>
      </w:r>
      <w:r w:rsidR="00EE4693" w:rsidRPr="00C565DE">
        <w:rPr>
          <w:rFonts w:ascii="Arial" w:hAnsi="Arial"/>
          <w:sz w:val="22"/>
        </w:rPr>
        <w:t xml:space="preserve"> </w:t>
      </w:r>
    </w:p>
    <w:p w:rsidR="00EE4693" w:rsidRPr="00C565DE" w:rsidRDefault="00EE4693" w:rsidP="00C565DE">
      <w:pPr>
        <w:spacing w:after="240"/>
        <w:rPr>
          <w:rFonts w:ascii="Arial" w:hAnsi="Arial"/>
          <w:sz w:val="22"/>
        </w:rPr>
      </w:pPr>
    </w:p>
    <w:p w:rsidR="00EE4693" w:rsidRPr="00C173CE" w:rsidRDefault="00EE4693" w:rsidP="00C565DE">
      <w:pPr>
        <w:spacing w:after="240"/>
        <w:jc w:val="center"/>
        <w:rPr>
          <w:rFonts w:ascii="Arial" w:hAnsi="Arial"/>
          <w:sz w:val="24"/>
        </w:rPr>
      </w:pPr>
      <w:r w:rsidRPr="00C173CE">
        <w:rPr>
          <w:rFonts w:ascii="Arial" w:hAnsi="Arial"/>
          <w:sz w:val="24"/>
        </w:rPr>
        <w:t>Figure 5.  Streamline plot of coarse-bubble diffuser at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and a depth D=25cm</w:t>
      </w:r>
    </w:p>
    <w:p w:rsidR="00EE4693" w:rsidRPr="00C173CE" w:rsidRDefault="00EE4693" w:rsidP="00C565DE">
      <w:pPr>
        <w:spacing w:after="240"/>
        <w:rPr>
          <w:rFonts w:ascii="Arial" w:hAnsi="Arial"/>
          <w:sz w:val="24"/>
        </w:rPr>
      </w:pPr>
      <w:r w:rsidRPr="00C173CE">
        <w:rPr>
          <w:rFonts w:ascii="Arial" w:hAnsi="Arial"/>
          <w:sz w:val="24"/>
        </w:rPr>
        <w:t>Comparison of the two different types of diffusers in Figures 2-5 indicate that the flow generated by the fine-bubble diffuser is stronger than the coarse-bubble diffuser (16 cm/s vs. 12 cm/s).  The stagnation point for both configurations is located approximately at a similar horizontal position (x/D = +/-1).  The vertical location of the coarse-bubble diffuser is unknown as it is located shallower than the ADV could measure, while the vertical position is approximately y/D=0.75 for the fine-bubble diffuser.  The horizontal component of the velocity in the far-field, in the absence of mean channel flow, can be predicted by equations derived from the Entrainment Method [</w:t>
      </w:r>
      <w:proofErr w:type="spellStart"/>
      <w:r w:rsidRPr="00C173CE">
        <w:rPr>
          <w:rFonts w:ascii="Arial" w:hAnsi="Arial"/>
          <w:sz w:val="24"/>
        </w:rPr>
        <w:t>Fannelop</w:t>
      </w:r>
      <w:proofErr w:type="spellEnd"/>
      <w:r w:rsidRPr="00C173CE">
        <w:rPr>
          <w:rFonts w:ascii="Arial" w:hAnsi="Arial"/>
          <w:sz w:val="24"/>
        </w:rPr>
        <w:t xml:space="preserve"> et. al., 1991] and Kinetic Energy Method [</w:t>
      </w:r>
      <w:proofErr w:type="spellStart"/>
      <w:r w:rsidRPr="00C173CE">
        <w:rPr>
          <w:rFonts w:ascii="Arial" w:hAnsi="Arial"/>
          <w:sz w:val="24"/>
        </w:rPr>
        <w:t>Brevik</w:t>
      </w:r>
      <w:proofErr w:type="spellEnd"/>
      <w:r w:rsidRPr="00C173CE">
        <w:rPr>
          <w:rFonts w:ascii="Arial" w:hAnsi="Arial"/>
          <w:sz w:val="24"/>
        </w:rPr>
        <w:t xml:space="preserve"> et. al., 2002] using the air flow rate and depth of diffuser as </w:t>
      </w:r>
      <w:proofErr w:type="spellStart"/>
      <w:r w:rsidRPr="00C173CE">
        <w:rPr>
          <w:rFonts w:ascii="Arial" w:hAnsi="Arial"/>
          <w:sz w:val="24"/>
        </w:rPr>
        <w:t>dependant</w:t>
      </w:r>
      <w:proofErr w:type="spellEnd"/>
      <w:r w:rsidRPr="00C173CE">
        <w:rPr>
          <w:rFonts w:ascii="Arial" w:hAnsi="Arial"/>
          <w:sz w:val="24"/>
        </w:rPr>
        <w:t xml:space="preserve"> variables.  The vertical velocity component is more difficult to predict using these models, but is of less significance in the far-field; therefore it was omitted.  Both methods were used to compare with the velocity measurements; while each method predicted a similar maximum velocity, the Entrainment Method better predicted the stagnation line (points at which the horizontal velocity is zero). These predictive models will be used to specify what flow-rate may be required to create a recirculation cell with velocities that can overcome the mean channel flow (i.e. so the mean channel flow does not sweep the recirculation cell downstream).  </w:t>
      </w:r>
    </w:p>
    <w:p w:rsidR="00EE4693" w:rsidRPr="00C173CE" w:rsidRDefault="0040123D" w:rsidP="00C565DE">
      <w:pPr>
        <w:spacing w:after="240"/>
        <w:rPr>
          <w:rFonts w:ascii="Arial" w:hAnsi="Arial"/>
          <w:sz w:val="24"/>
        </w:rPr>
      </w:pPr>
      <w:r>
        <w:rPr>
          <w:noProof/>
        </w:rPr>
        <mc:AlternateContent>
          <mc:Choice Requires="wps">
            <w:drawing>
              <wp:anchor distT="0" distB="0" distL="114300" distR="114300" simplePos="0" relativeHeight="251644928" behindDoc="0" locked="0" layoutInCell="1" allowOverlap="1">
                <wp:simplePos x="0" y="0"/>
                <wp:positionH relativeFrom="column">
                  <wp:posOffset>-131445</wp:posOffset>
                </wp:positionH>
                <wp:positionV relativeFrom="paragraph">
                  <wp:posOffset>1812925</wp:posOffset>
                </wp:positionV>
                <wp:extent cx="5143500" cy="228600"/>
                <wp:effectExtent l="0" t="0" r="19050" b="19050"/>
                <wp:wrapNone/>
                <wp:docPr id="9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0.35pt;margin-top:142.75pt;width:40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" strokecolor="white"/>
            </w:pict>
          </mc:Fallback>
        </mc:AlternateContent>
      </w:r>
      <w:r w:rsidR="00EE4693" w:rsidRPr="00C173CE">
        <w:rPr>
          <w:rFonts w:ascii="Arial" w:hAnsi="Arial"/>
          <w:sz w:val="24"/>
        </w:rPr>
        <w:t xml:space="preserve">Fluid motion detected by the lateral line system is not limited to large scale motion of water, as demonstrated by the recirculation cells in Figure 2-5, but includes the small scale water motions that are closer to the scale of the sensory unit itself.  First, we must determine if the fluid motion, or eddy, itself is large enough to be detected by a </w:t>
      </w:r>
      <w:proofErr w:type="spellStart"/>
      <w:r w:rsidR="00EE4693" w:rsidRPr="00C173CE">
        <w:rPr>
          <w:rFonts w:ascii="Arial" w:hAnsi="Arial"/>
          <w:sz w:val="24"/>
        </w:rPr>
        <w:t>neuromast</w:t>
      </w:r>
      <w:proofErr w:type="spellEnd"/>
      <w:r w:rsidR="00EE4693" w:rsidRPr="00C173CE">
        <w:rPr>
          <w:rFonts w:ascii="Arial" w:hAnsi="Arial"/>
          <w:sz w:val="24"/>
        </w:rPr>
        <w:t>, yet small enough as to not be interpreted as the mean flow.  The smallest scale that an eddy can exist before viscous forces convert the mechanical energy into thermal energy is called the Kolmogorov length scale [</w:t>
      </w:r>
      <w:proofErr w:type="spellStart"/>
      <w:r w:rsidR="00EE4693" w:rsidRPr="00C173CE">
        <w:rPr>
          <w:rFonts w:ascii="Arial" w:hAnsi="Arial"/>
          <w:sz w:val="24"/>
        </w:rPr>
        <w:t>Kundu</w:t>
      </w:r>
      <w:proofErr w:type="spellEnd"/>
      <w:r w:rsidR="00EE4693" w:rsidRPr="00C173CE">
        <w:rPr>
          <w:rFonts w:ascii="Arial" w:hAnsi="Arial"/>
          <w:sz w:val="24"/>
        </w:rPr>
        <w:t xml:space="preserve">, 1990]; The Kolmogorov length scale was calculated at various points along the centerline of the flume by performing a </w:t>
      </w:r>
      <w:proofErr w:type="spellStart"/>
      <w:r w:rsidR="00EE4693" w:rsidRPr="00C173CE">
        <w:rPr>
          <w:rFonts w:ascii="Arial" w:hAnsi="Arial"/>
          <w:sz w:val="24"/>
        </w:rPr>
        <w:t>fourier</w:t>
      </w:r>
      <w:proofErr w:type="spellEnd"/>
      <w:r w:rsidR="00EE4693" w:rsidRPr="00C173CE">
        <w:rPr>
          <w:rFonts w:ascii="Arial" w:hAnsi="Arial"/>
          <w:sz w:val="24"/>
        </w:rPr>
        <w:t xml:space="preserve"> transform and cross correlation of the instantaneous velocity data obtained by the </w:t>
      </w:r>
      <w:proofErr w:type="spellStart"/>
      <w:r w:rsidR="00EE4693" w:rsidRPr="00C173CE">
        <w:rPr>
          <w:rFonts w:ascii="Arial" w:hAnsi="Arial"/>
          <w:sz w:val="24"/>
        </w:rPr>
        <w:t>MircoADV</w:t>
      </w:r>
      <w:proofErr w:type="spellEnd"/>
      <w:r w:rsidR="00EE4693" w:rsidRPr="00C173CE">
        <w:rPr>
          <w:rFonts w:ascii="Arial" w:hAnsi="Arial"/>
          <w:sz w:val="24"/>
        </w:rPr>
        <w:t xml:space="preserve"> consistent with [Brigham, 1974;Kundu, 1990;Ramirez, 1985].  </w:t>
      </w:r>
      <w:r w:rsidR="00EE4693" w:rsidRPr="00C173CE">
        <w:rPr>
          <w:rFonts w:ascii="Arial" w:hAnsi="Arial"/>
          <w:sz w:val="24"/>
        </w:rPr>
        <w:lastRenderedPageBreak/>
        <w:t>Figure 6 and 7 provide a plot of the Kolmogorov length scale for the fine- and coarse-bubble diffusers in a 25 cm deep flow at an air flow rate of 2.5 Ls</w:t>
      </w:r>
      <w:r w:rsidR="00EE4693" w:rsidRPr="00C173CE">
        <w:rPr>
          <w:rFonts w:ascii="Arial" w:hAnsi="Arial"/>
          <w:sz w:val="24"/>
          <w:vertAlign w:val="superscript"/>
        </w:rPr>
        <w:t>-1</w:t>
      </w:r>
      <w:r w:rsidR="00EE4693" w:rsidRPr="00C173CE">
        <w:rPr>
          <w:rFonts w:ascii="Arial" w:hAnsi="Arial"/>
          <w:sz w:val="24"/>
        </w:rPr>
        <w:t>m</w:t>
      </w:r>
      <w:r w:rsidR="00EE4693" w:rsidRPr="00C173CE">
        <w:rPr>
          <w:rFonts w:ascii="Arial" w:hAnsi="Arial"/>
          <w:sz w:val="24"/>
          <w:vertAlign w:val="superscript"/>
        </w:rPr>
        <w:t>-1</w:t>
      </w:r>
      <w:r w:rsidR="00EE4693" w:rsidRPr="00C173CE">
        <w:rPr>
          <w:rFonts w:ascii="Arial" w:hAnsi="Arial"/>
          <w:sz w:val="24"/>
        </w:rPr>
        <w:t>.</w:t>
      </w:r>
    </w:p>
    <w:p w:rsidR="00EE4693" w:rsidRPr="00C173CE" w:rsidRDefault="0040123D" w:rsidP="00C565DE">
      <w:pPr>
        <w:spacing w:after="240"/>
        <w:jc w:val="center"/>
        <w:rPr>
          <w:rFonts w:ascii="Arial" w:hAnsi="Arial"/>
          <w:sz w:val="24"/>
        </w:rPr>
      </w:pPr>
      <w:r>
        <w:rPr>
          <w:noProof/>
        </w:rPr>
        <mc:AlternateContent>
          <mc:Choice Requires="wps">
            <w:drawing>
              <wp:anchor distT="0" distB="0" distL="114300" distR="114300" simplePos="0" relativeHeight="251650048" behindDoc="0" locked="0" layoutInCell="1" allowOverlap="1">
                <wp:simplePos x="0" y="0"/>
                <wp:positionH relativeFrom="column">
                  <wp:posOffset>-17145</wp:posOffset>
                </wp:positionH>
                <wp:positionV relativeFrom="paragraph">
                  <wp:posOffset>-111760</wp:posOffset>
                </wp:positionV>
                <wp:extent cx="5143500" cy="228600"/>
                <wp:effectExtent l="0" t="0" r="19050" b="19050"/>
                <wp:wrapNone/>
                <wp:docPr id="9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35pt;margin-top:-8.8pt;width:40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" strokecolor="white"/>
            </w:pict>
          </mc:Fallback>
        </mc:AlternateContent>
      </w:r>
      <w:r>
        <w:rPr>
          <w:noProof/>
        </w:rPr>
        <w:drawing>
          <wp:anchor distT="0" distB="0" distL="114300" distR="114300" simplePos="0" relativeHeight="251665408" behindDoc="1" locked="0" layoutInCell="1" allowOverlap="1">
            <wp:simplePos x="0" y="0"/>
            <wp:positionH relativeFrom="column">
              <wp:posOffset>1468755</wp:posOffset>
            </wp:positionH>
            <wp:positionV relativeFrom="paragraph">
              <wp:posOffset>464820</wp:posOffset>
            </wp:positionV>
            <wp:extent cx="2400300" cy="1114425"/>
            <wp:effectExtent l="0" t="0" r="0" b="9525"/>
            <wp:wrapNone/>
            <wp:docPr id="93" name="Picture 2" descr="HDPE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PE50kpashallow"/>
                    <pic:cNvPicPr>
                      <a:picLocks noChangeAspect="1" noChangeArrowheads="1"/>
                    </pic:cNvPicPr>
                  </pic:nvPicPr>
                  <pic:blipFill>
                    <a:blip r:embed="rId18">
                      <a:extLst>
                        <a:ext uri="{28A0092B-C50C-407E-A947-70E740481C1C}">
                          <a14:useLocalDpi xmlns:a14="http://schemas.microsoft.com/office/drawing/2010/main" val="0"/>
                        </a:ext>
                      </a:extLst>
                    </a:blip>
                    <a:srcRect l="34616" t="71582" r="25000" b="3419"/>
                    <a:stretch>
                      <a:fillRect/>
                    </a:stretch>
                  </pic:blipFill>
                  <pic:spPr bwMode="auto">
                    <a:xfrm>
                      <a:off x="0" y="0"/>
                      <a:ext cx="2400300" cy="11144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simplePos x="0" y="0"/>
                <wp:positionH relativeFrom="column">
                  <wp:posOffset>5126355</wp:posOffset>
                </wp:positionH>
                <wp:positionV relativeFrom="paragraph">
                  <wp:posOffset>1150620</wp:posOffset>
                </wp:positionV>
                <wp:extent cx="685800" cy="342900"/>
                <wp:effectExtent l="0" t="0" r="19050" b="19050"/>
                <wp:wrapNone/>
                <wp:docPr id="9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403.65pt;margin-top:90.6pt;width:54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" strokecolor="white"/>
            </w:pict>
          </mc:Fallback>
        </mc:AlternateContent>
      </w:r>
      <w:r>
        <w:rPr>
          <w:rFonts w:ascii="Arial" w:hAnsi="Arial"/>
          <w:noProof/>
          <w:sz w:val="24"/>
        </w:rPr>
        <w:drawing>
          <wp:inline distT="0" distB="0" distL="0" distR="0">
            <wp:extent cx="5924550" cy="1381125"/>
            <wp:effectExtent l="0" t="0" r="0" b="9525"/>
            <wp:docPr id="14" name="Picture 1" descr="HDPE50kpa50cmTu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PE50kpa50cmTurb.tif"/>
                    <pic:cNvPicPr>
                      <a:picLocks noChangeAspect="1" noChangeArrowheads="1"/>
                    </pic:cNvPicPr>
                  </pic:nvPicPr>
                  <pic:blipFill>
                    <a:blip r:embed="rId20">
                      <a:extLst>
                        <a:ext uri="{28A0092B-C50C-407E-A947-70E740481C1C}">
                          <a14:useLocalDpi xmlns:a14="http://schemas.microsoft.com/office/drawing/2010/main" val="0"/>
                        </a:ext>
                      </a:extLst>
                    </a:blip>
                    <a:srcRect l="9140" t="25090" r="9843" b="49820"/>
                    <a:stretch>
                      <a:fillRect/>
                    </a:stretch>
                  </pic:blipFill>
                  <pic:spPr bwMode="auto">
                    <a:xfrm>
                      <a:off x="0" y="0"/>
                      <a:ext cx="5924550" cy="1381125"/>
                    </a:xfrm>
                    <a:prstGeom prst="rect">
                      <a:avLst/>
                    </a:prstGeom>
                    <a:noFill/>
                    <a:ln>
                      <a:noFill/>
                    </a:ln>
                  </pic:spPr>
                </pic:pic>
              </a:graphicData>
            </a:graphic>
          </wp:inline>
        </w:drawing>
      </w:r>
    </w:p>
    <w:p w:rsidR="00EE4693" w:rsidRPr="00C173CE" w:rsidRDefault="0040123D" w:rsidP="00C565DE">
      <w:pPr>
        <w:spacing w:after="240"/>
        <w:jc w:val="center"/>
        <w:rPr>
          <w:rFonts w:ascii="Arial" w:hAnsi="Arial"/>
          <w:sz w:val="24"/>
        </w:rPr>
      </w:pPr>
      <w:r>
        <w:rPr>
          <w:noProof/>
        </w:rPr>
        <mc:AlternateContent>
          <mc:Choice Requires="wps">
            <w:drawing>
              <wp:anchor distT="0" distB="0" distL="114300" distR="114300" simplePos="0" relativeHeight="251651072" behindDoc="0" locked="0" layoutInCell="1" allowOverlap="1">
                <wp:simplePos x="0" y="0"/>
                <wp:positionH relativeFrom="column">
                  <wp:posOffset>-131445</wp:posOffset>
                </wp:positionH>
                <wp:positionV relativeFrom="paragraph">
                  <wp:posOffset>168275</wp:posOffset>
                </wp:positionV>
                <wp:extent cx="5143500" cy="228600"/>
                <wp:effectExtent l="0" t="0" r="19050" b="19050"/>
                <wp:wrapNone/>
                <wp:docPr id="9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0.35pt;margin-top:13.25pt;width:40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" strokecolor="white"/>
            </w:pict>
          </mc:Fallback>
        </mc:AlternateContent>
      </w:r>
      <w:r w:rsidR="00EE4693" w:rsidRPr="00C173CE">
        <w:rPr>
          <w:rFonts w:ascii="Arial" w:hAnsi="Arial"/>
          <w:sz w:val="24"/>
        </w:rPr>
        <w:t>Figure 6.  Kolmogorov scale for fine-bubble diffuser in depth D=25 cm (scale is in m)</w:t>
      </w:r>
    </w:p>
    <w:p w:rsidR="00EE4693" w:rsidRPr="00C173CE" w:rsidRDefault="0040123D" w:rsidP="00C565DE">
      <w:pPr>
        <w:spacing w:after="240"/>
        <w:jc w:val="center"/>
        <w:rPr>
          <w:rFonts w:ascii="Arial" w:hAnsi="Arial"/>
          <w:sz w:val="24"/>
        </w:rPr>
      </w:pPr>
      <w:r>
        <w:rPr>
          <w:noProof/>
        </w:rPr>
        <mc:AlternateContent>
          <mc:Choice Requires="wps">
            <w:drawing>
              <wp:anchor distT="0" distB="0" distL="114300" distR="114300" simplePos="0" relativeHeight="251652096" behindDoc="0" locked="0" layoutInCell="1" allowOverlap="1">
                <wp:simplePos x="0" y="0"/>
                <wp:positionH relativeFrom="column">
                  <wp:posOffset>5469255</wp:posOffset>
                </wp:positionH>
                <wp:positionV relativeFrom="paragraph">
                  <wp:posOffset>1112520</wp:posOffset>
                </wp:positionV>
                <wp:extent cx="342900" cy="342900"/>
                <wp:effectExtent l="0" t="0" r="19050" b="19050"/>
                <wp:wrapNone/>
                <wp:docPr id="9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430.65pt;margin-top:87.6pt;width:2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" strokecolor="white"/>
            </w:pict>
          </mc:Fallback>
        </mc:AlternateContent>
      </w:r>
      <w:r>
        <w:rPr>
          <w:noProof/>
        </w:rPr>
        <w:drawing>
          <wp:anchor distT="0" distB="0" distL="114300" distR="114300" simplePos="0" relativeHeight="251666432" behindDoc="1" locked="0" layoutInCell="1" allowOverlap="1">
            <wp:simplePos x="0" y="0"/>
            <wp:positionH relativeFrom="column">
              <wp:posOffset>-245745</wp:posOffset>
            </wp:positionH>
            <wp:positionV relativeFrom="paragraph">
              <wp:posOffset>998220</wp:posOffset>
            </wp:positionV>
            <wp:extent cx="5943600" cy="533400"/>
            <wp:effectExtent l="0" t="0" r="0" b="0"/>
            <wp:wrapNone/>
            <wp:docPr id="89" name="Picture 13" descr="HDPE50kpash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PE50kpashallow"/>
                    <pic:cNvPicPr>
                      <a:picLocks noChangeAspect="1" noChangeArrowheads="1"/>
                    </pic:cNvPicPr>
                  </pic:nvPicPr>
                  <pic:blipFill>
                    <a:blip r:embed="rId18">
                      <a:extLst>
                        <a:ext uri="{28A0092B-C50C-407E-A947-70E740481C1C}">
                          <a14:useLocalDpi xmlns:a14="http://schemas.microsoft.com/office/drawing/2010/main" val="0"/>
                        </a:ext>
                      </a:extLst>
                    </a:blip>
                    <a:srcRect t="84459" b="3419"/>
                    <a:stretch>
                      <a:fillRect/>
                    </a:stretch>
                  </pic:blipFill>
                  <pic:spPr bwMode="auto">
                    <a:xfrm>
                      <a:off x="0" y="0"/>
                      <a:ext cx="594360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4"/>
        </w:rPr>
        <w:drawing>
          <wp:inline distT="0" distB="0" distL="0" distR="0">
            <wp:extent cx="5924550" cy="1314450"/>
            <wp:effectExtent l="0" t="0" r="0" b="0"/>
            <wp:docPr id="15" name="Picture 15" descr="PVC50kpa25cmTu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VC50kpa25cmTurb.tif"/>
                    <pic:cNvPicPr>
                      <a:picLocks noChangeAspect="1" noChangeArrowheads="1"/>
                    </pic:cNvPicPr>
                  </pic:nvPicPr>
                  <pic:blipFill>
                    <a:blip r:embed="rId21">
                      <a:extLst>
                        <a:ext uri="{28A0092B-C50C-407E-A947-70E740481C1C}">
                          <a14:useLocalDpi xmlns:a14="http://schemas.microsoft.com/office/drawing/2010/main" val="0"/>
                        </a:ext>
                      </a:extLst>
                    </a:blip>
                    <a:srcRect l="9140" t="24916" r="9843" b="50850"/>
                    <a:stretch>
                      <a:fillRect/>
                    </a:stretch>
                  </pic:blipFill>
                  <pic:spPr bwMode="auto">
                    <a:xfrm>
                      <a:off x="0" y="0"/>
                      <a:ext cx="5924550" cy="1314450"/>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 xml:space="preserve">Figure 7.  Kolmogorov scale for coarse-bubble diffuser in depth D=25 cm (scale is in m) </w:t>
      </w:r>
    </w:p>
    <w:p w:rsidR="00EE4693" w:rsidRPr="00C173CE" w:rsidRDefault="00EE4693" w:rsidP="00C565DE">
      <w:pPr>
        <w:spacing w:after="240"/>
        <w:rPr>
          <w:rFonts w:ascii="Arial" w:hAnsi="Arial"/>
          <w:sz w:val="24"/>
        </w:rPr>
      </w:pPr>
      <w:r w:rsidRPr="00C173CE">
        <w:rPr>
          <w:rFonts w:ascii="Arial" w:hAnsi="Arial"/>
          <w:sz w:val="24"/>
        </w:rPr>
        <w:t xml:space="preserve">Note the eddies are sustained at much smaller scales close to the bubbles and surface, and that there is no significant difference between the fine- and coarse-bubble diffusers.  The Kolmogorov length scale of each diffuser is approximately 0.05 mm, which is on the order of the smallest </w:t>
      </w:r>
      <w:proofErr w:type="spellStart"/>
      <w:r w:rsidRPr="00C173CE">
        <w:rPr>
          <w:rFonts w:ascii="Arial" w:hAnsi="Arial"/>
          <w:sz w:val="24"/>
        </w:rPr>
        <w:t>neuromast</w:t>
      </w:r>
      <w:proofErr w:type="spellEnd"/>
      <w:r w:rsidRPr="00C173CE">
        <w:rPr>
          <w:rFonts w:ascii="Arial" w:hAnsi="Arial"/>
          <w:sz w:val="24"/>
        </w:rPr>
        <w:t>, and presumably detected by the carp.</w:t>
      </w:r>
    </w:p>
    <w:p w:rsidR="00EE4693" w:rsidRPr="00C173CE" w:rsidRDefault="00EE4693" w:rsidP="00C565DE">
      <w:pPr>
        <w:spacing w:after="240"/>
        <w:rPr>
          <w:rFonts w:ascii="Arial" w:hAnsi="Arial"/>
          <w:sz w:val="24"/>
        </w:rPr>
      </w:pPr>
      <w:r w:rsidRPr="00C173CE">
        <w:rPr>
          <w:rFonts w:ascii="Arial" w:hAnsi="Arial"/>
          <w:sz w:val="24"/>
        </w:rPr>
        <w:t>The key aspects of each flow measurement including maximum velocity, stagnation point location, and Kolmogorov length scale for each test is included in Table 1.  The fine-bubble diffuser was tested at a restricted flow rate of 1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to match with initial diffuser test with carp at the Aquaculture Center.  The fine-bubble diffuser was also tested at 50 cm to see the effect of water depth on the physical fields.  Note that the Kolmogorov length scale does not vary significantly between diffusers; however, the large scale velocity fields are slightly stronger using the fine-bubble diffuser.</w:t>
      </w:r>
    </w:p>
    <w:p w:rsidR="00EE4693" w:rsidRPr="00C565DE" w:rsidRDefault="00EE4693" w:rsidP="00C565DE">
      <w:pPr>
        <w:spacing w:after="240"/>
        <w:rPr>
          <w:rFonts w:ascii="Arial" w:hAnsi="Arial"/>
          <w:sz w:val="22"/>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374"/>
        <w:gridCol w:w="1045"/>
        <w:gridCol w:w="1266"/>
        <w:gridCol w:w="1800"/>
        <w:gridCol w:w="1840"/>
      </w:tblGrid>
      <w:tr w:rsidR="00EE4693" w:rsidRPr="00C565DE" w:rsidTr="00DE1CC5">
        <w:tc>
          <w:tcPr>
            <w:tcW w:w="9064" w:type="dxa"/>
            <w:gridSpan w:val="6"/>
            <w:tcBorders>
              <w:top w:val="nil"/>
              <w:left w:val="nil"/>
              <w:bottom w:val="single" w:sz="12" w:space="0" w:color="auto"/>
              <w:right w:val="nil"/>
            </w:tcBorders>
          </w:tcPr>
          <w:p w:rsidR="00EE4693" w:rsidRPr="00C565DE" w:rsidRDefault="00EE4693" w:rsidP="00C565DE">
            <w:pPr>
              <w:spacing w:before="120" w:after="120"/>
              <w:jc w:val="center"/>
              <w:rPr>
                <w:rFonts w:ascii="Arial" w:hAnsi="Arial"/>
                <w:b/>
                <w:sz w:val="22"/>
              </w:rPr>
            </w:pPr>
            <w:r w:rsidRPr="00C565DE">
              <w:rPr>
                <w:rFonts w:ascii="Arial" w:hAnsi="Arial"/>
                <w:b/>
                <w:sz w:val="22"/>
              </w:rPr>
              <w:t>Table 1</w:t>
            </w:r>
            <w:r w:rsidRPr="00C565DE">
              <w:rPr>
                <w:rFonts w:ascii="Arial" w:hAnsi="Arial"/>
                <w:b/>
                <w:sz w:val="22"/>
              </w:rPr>
              <w:br w:type="textWrapping" w:clear="all"/>
              <w:t>Flow field characteristics of diffusers</w:t>
            </w:r>
          </w:p>
        </w:tc>
      </w:tr>
      <w:tr w:rsidR="00EE4693" w:rsidRPr="00C565DE" w:rsidTr="00DE1CC5">
        <w:tc>
          <w:tcPr>
            <w:tcW w:w="1739" w:type="dxa"/>
            <w:tcBorders>
              <w:top w:val="single" w:sz="12" w:space="0" w:color="auto"/>
              <w:left w:val="nil"/>
            </w:tcBorders>
          </w:tcPr>
          <w:p w:rsidR="00EE4693" w:rsidRPr="00C565DE" w:rsidRDefault="00EE4693" w:rsidP="00C565DE">
            <w:pPr>
              <w:spacing w:after="240"/>
              <w:jc w:val="center"/>
              <w:rPr>
                <w:rFonts w:ascii="Arial" w:hAnsi="Arial"/>
                <w:sz w:val="22"/>
              </w:rPr>
            </w:pPr>
            <w:r w:rsidRPr="00C565DE">
              <w:rPr>
                <w:rFonts w:ascii="Arial" w:hAnsi="Arial"/>
                <w:sz w:val="22"/>
              </w:rPr>
              <w:t>Diffuser Type</w:t>
            </w:r>
          </w:p>
        </w:tc>
        <w:tc>
          <w:tcPr>
            <w:tcW w:w="1374" w:type="dxa"/>
            <w:tcBorders>
              <w:top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 xml:space="preserve">Flow-rate </w:t>
            </w:r>
            <w:r w:rsidRPr="00C565DE">
              <w:rPr>
                <w:rFonts w:ascii="Arial" w:hAnsi="Arial"/>
                <w:sz w:val="22"/>
              </w:rPr>
              <w:br w:type="textWrapping" w:clear="all"/>
              <w:t>(Ls</w:t>
            </w:r>
            <w:r w:rsidRPr="00C565DE">
              <w:rPr>
                <w:rFonts w:ascii="Arial" w:hAnsi="Arial"/>
                <w:sz w:val="22"/>
                <w:vertAlign w:val="superscript"/>
              </w:rPr>
              <w:t>-1</w:t>
            </w:r>
            <w:r w:rsidRPr="00C565DE">
              <w:rPr>
                <w:rFonts w:ascii="Arial" w:hAnsi="Arial"/>
                <w:sz w:val="22"/>
              </w:rPr>
              <w:t>m</w:t>
            </w:r>
            <w:r w:rsidRPr="00C565DE">
              <w:rPr>
                <w:rFonts w:ascii="Arial" w:hAnsi="Arial"/>
                <w:sz w:val="22"/>
                <w:vertAlign w:val="superscript"/>
              </w:rPr>
              <w:t>-1</w:t>
            </w:r>
            <w:r w:rsidRPr="00C565DE">
              <w:rPr>
                <w:rFonts w:ascii="Arial" w:hAnsi="Arial"/>
                <w:sz w:val="22"/>
              </w:rPr>
              <w:t>)</w:t>
            </w:r>
          </w:p>
        </w:tc>
        <w:tc>
          <w:tcPr>
            <w:tcW w:w="1045" w:type="dxa"/>
            <w:tcBorders>
              <w:top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 xml:space="preserve">Depth </w:t>
            </w:r>
            <w:r w:rsidRPr="00C565DE">
              <w:rPr>
                <w:rFonts w:ascii="Arial" w:hAnsi="Arial"/>
                <w:sz w:val="22"/>
              </w:rPr>
              <w:br w:type="textWrapping" w:clear="all"/>
              <w:t>(cm)</w:t>
            </w:r>
          </w:p>
        </w:tc>
        <w:tc>
          <w:tcPr>
            <w:tcW w:w="1266" w:type="dxa"/>
            <w:tcBorders>
              <w:top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 xml:space="preserve">Maximum Velocity </w:t>
            </w:r>
            <w:r w:rsidRPr="00C565DE">
              <w:rPr>
                <w:rFonts w:ascii="Arial" w:hAnsi="Arial"/>
                <w:sz w:val="22"/>
              </w:rPr>
              <w:br w:type="textWrapping" w:clear="all"/>
              <w:t>(cm/s)</w:t>
            </w:r>
          </w:p>
        </w:tc>
        <w:tc>
          <w:tcPr>
            <w:tcW w:w="1800" w:type="dxa"/>
            <w:tcBorders>
              <w:top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 xml:space="preserve">Stagnation Point Location </w:t>
            </w:r>
            <w:r w:rsidRPr="00C565DE">
              <w:rPr>
                <w:rFonts w:ascii="Arial" w:hAnsi="Arial"/>
                <w:sz w:val="22"/>
              </w:rPr>
              <w:br w:type="textWrapping" w:clear="all"/>
              <w:t>(X,Y)</w:t>
            </w:r>
          </w:p>
        </w:tc>
        <w:tc>
          <w:tcPr>
            <w:tcW w:w="1840" w:type="dxa"/>
            <w:tcBorders>
              <w:top w:val="single" w:sz="12" w:space="0" w:color="auto"/>
              <w:right w:val="nil"/>
            </w:tcBorders>
          </w:tcPr>
          <w:p w:rsidR="00EE4693" w:rsidRPr="00C565DE" w:rsidRDefault="00EE4693" w:rsidP="00C565DE">
            <w:pPr>
              <w:spacing w:after="240"/>
              <w:jc w:val="center"/>
              <w:rPr>
                <w:rFonts w:ascii="Arial" w:hAnsi="Arial"/>
                <w:sz w:val="22"/>
              </w:rPr>
            </w:pPr>
            <w:r w:rsidRPr="00C565DE">
              <w:rPr>
                <w:rFonts w:ascii="Arial" w:hAnsi="Arial"/>
                <w:sz w:val="22"/>
              </w:rPr>
              <w:t xml:space="preserve">Kolmogorov Scale </w:t>
            </w:r>
            <w:r w:rsidRPr="00C565DE">
              <w:rPr>
                <w:rFonts w:ascii="Arial" w:hAnsi="Arial"/>
                <w:sz w:val="22"/>
              </w:rPr>
              <w:br w:type="textWrapping" w:clear="all"/>
              <w:t>(mm)</w:t>
            </w:r>
          </w:p>
        </w:tc>
      </w:tr>
      <w:tr w:rsidR="00EE4693" w:rsidRPr="00C565DE" w:rsidTr="00DE1CC5">
        <w:tc>
          <w:tcPr>
            <w:tcW w:w="1739" w:type="dxa"/>
            <w:tcBorders>
              <w:left w:val="nil"/>
              <w:bottom w:val="nil"/>
            </w:tcBorders>
          </w:tcPr>
          <w:p w:rsidR="00EE4693" w:rsidRPr="00C565DE" w:rsidRDefault="00EE4693" w:rsidP="00C565DE">
            <w:pPr>
              <w:spacing w:after="240"/>
              <w:rPr>
                <w:rFonts w:ascii="Arial" w:hAnsi="Arial"/>
                <w:sz w:val="22"/>
              </w:rPr>
            </w:pPr>
            <w:r w:rsidRPr="00C565DE">
              <w:rPr>
                <w:rFonts w:ascii="Arial" w:hAnsi="Arial"/>
                <w:sz w:val="22"/>
              </w:rPr>
              <w:t>Fine-Bubble</w:t>
            </w:r>
          </w:p>
        </w:tc>
        <w:tc>
          <w:tcPr>
            <w:tcW w:w="1374" w:type="dxa"/>
            <w:tcBorders>
              <w:bottom w:val="nil"/>
            </w:tcBorders>
          </w:tcPr>
          <w:p w:rsidR="00EE4693" w:rsidRPr="00C565DE" w:rsidRDefault="00EE4693" w:rsidP="00C565DE">
            <w:pPr>
              <w:spacing w:after="240"/>
              <w:jc w:val="center"/>
              <w:rPr>
                <w:rFonts w:ascii="Arial" w:hAnsi="Arial"/>
                <w:sz w:val="22"/>
              </w:rPr>
            </w:pPr>
            <w:r w:rsidRPr="00C565DE">
              <w:rPr>
                <w:rFonts w:ascii="Arial" w:hAnsi="Arial"/>
                <w:sz w:val="22"/>
              </w:rPr>
              <w:t>1</w:t>
            </w:r>
          </w:p>
        </w:tc>
        <w:tc>
          <w:tcPr>
            <w:tcW w:w="1045" w:type="dxa"/>
            <w:tcBorders>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266" w:type="dxa"/>
            <w:tcBorders>
              <w:bottom w:val="nil"/>
            </w:tcBorders>
          </w:tcPr>
          <w:p w:rsidR="00EE4693" w:rsidRPr="00C565DE" w:rsidRDefault="00EE4693" w:rsidP="00C565DE">
            <w:pPr>
              <w:spacing w:after="240"/>
              <w:jc w:val="center"/>
              <w:rPr>
                <w:rFonts w:ascii="Arial" w:hAnsi="Arial"/>
                <w:sz w:val="22"/>
              </w:rPr>
            </w:pPr>
            <w:r w:rsidRPr="00C565DE">
              <w:rPr>
                <w:rFonts w:ascii="Arial" w:hAnsi="Arial"/>
                <w:sz w:val="22"/>
              </w:rPr>
              <w:t>8</w:t>
            </w:r>
          </w:p>
        </w:tc>
        <w:tc>
          <w:tcPr>
            <w:tcW w:w="1800" w:type="dxa"/>
            <w:tcBorders>
              <w:bottom w:val="nil"/>
            </w:tcBorders>
          </w:tcPr>
          <w:p w:rsidR="00EE4693" w:rsidRPr="00C565DE" w:rsidRDefault="00EE4693" w:rsidP="00C565DE">
            <w:pPr>
              <w:spacing w:after="240"/>
              <w:jc w:val="center"/>
              <w:rPr>
                <w:rFonts w:ascii="Arial" w:hAnsi="Arial"/>
                <w:sz w:val="22"/>
              </w:rPr>
            </w:pPr>
            <w:r w:rsidRPr="00C565DE">
              <w:rPr>
                <w:rFonts w:ascii="Arial" w:hAnsi="Arial"/>
                <w:sz w:val="22"/>
              </w:rPr>
              <w:t>(+/-1,0.6)</w:t>
            </w:r>
          </w:p>
        </w:tc>
        <w:tc>
          <w:tcPr>
            <w:tcW w:w="1840" w:type="dxa"/>
            <w:tcBorders>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0.08</w:t>
            </w:r>
          </w:p>
        </w:tc>
      </w:tr>
      <w:tr w:rsidR="00EE4693" w:rsidRPr="00C565DE" w:rsidTr="00DE1CC5">
        <w:tc>
          <w:tcPr>
            <w:tcW w:w="1739" w:type="dxa"/>
            <w:tcBorders>
              <w:top w:val="nil"/>
              <w:left w:val="nil"/>
              <w:bottom w:val="nil"/>
            </w:tcBorders>
          </w:tcPr>
          <w:p w:rsidR="00EE4693" w:rsidRPr="00C565DE" w:rsidRDefault="00EE4693" w:rsidP="00C565DE">
            <w:pPr>
              <w:spacing w:after="240"/>
              <w:rPr>
                <w:rFonts w:ascii="Arial" w:hAnsi="Arial"/>
                <w:sz w:val="22"/>
              </w:rPr>
            </w:pPr>
          </w:p>
        </w:tc>
        <w:tc>
          <w:tcPr>
            <w:tcW w:w="1374"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045"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266"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16</w:t>
            </w:r>
          </w:p>
        </w:tc>
        <w:tc>
          <w:tcPr>
            <w:tcW w:w="1800"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(+/-1,0.75)</w:t>
            </w:r>
          </w:p>
        </w:tc>
        <w:tc>
          <w:tcPr>
            <w:tcW w:w="1840" w:type="dxa"/>
            <w:tcBorders>
              <w:top w:val="nil"/>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0.05</w:t>
            </w:r>
          </w:p>
        </w:tc>
      </w:tr>
      <w:tr w:rsidR="00EE4693" w:rsidRPr="00C565DE" w:rsidTr="00DE1CC5">
        <w:tc>
          <w:tcPr>
            <w:tcW w:w="1739" w:type="dxa"/>
            <w:tcBorders>
              <w:top w:val="nil"/>
              <w:left w:val="nil"/>
              <w:bottom w:val="nil"/>
            </w:tcBorders>
          </w:tcPr>
          <w:p w:rsidR="00EE4693" w:rsidRPr="00C565DE" w:rsidRDefault="00EE4693" w:rsidP="00C565DE">
            <w:pPr>
              <w:spacing w:after="240"/>
              <w:rPr>
                <w:rFonts w:ascii="Arial" w:hAnsi="Arial"/>
                <w:sz w:val="22"/>
              </w:rPr>
            </w:pPr>
          </w:p>
        </w:tc>
        <w:tc>
          <w:tcPr>
            <w:tcW w:w="1374"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2.8</w:t>
            </w:r>
          </w:p>
        </w:tc>
        <w:tc>
          <w:tcPr>
            <w:tcW w:w="1045"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266"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17</w:t>
            </w:r>
          </w:p>
        </w:tc>
        <w:tc>
          <w:tcPr>
            <w:tcW w:w="1800"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(+/-0.8,0.6)</w:t>
            </w:r>
          </w:p>
        </w:tc>
        <w:tc>
          <w:tcPr>
            <w:tcW w:w="1840" w:type="dxa"/>
            <w:tcBorders>
              <w:top w:val="nil"/>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0.06</w:t>
            </w:r>
          </w:p>
        </w:tc>
      </w:tr>
      <w:tr w:rsidR="00EE4693" w:rsidRPr="00C565DE" w:rsidTr="00DE1CC5">
        <w:tc>
          <w:tcPr>
            <w:tcW w:w="1739" w:type="dxa"/>
            <w:tcBorders>
              <w:top w:val="nil"/>
              <w:left w:val="nil"/>
              <w:bottom w:val="nil"/>
            </w:tcBorders>
          </w:tcPr>
          <w:p w:rsidR="00EE4693" w:rsidRPr="00C565DE" w:rsidRDefault="00EE4693" w:rsidP="00C565DE">
            <w:pPr>
              <w:spacing w:after="240"/>
              <w:rPr>
                <w:rFonts w:ascii="Arial" w:hAnsi="Arial"/>
                <w:sz w:val="22"/>
              </w:rPr>
            </w:pPr>
          </w:p>
        </w:tc>
        <w:tc>
          <w:tcPr>
            <w:tcW w:w="1374"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045"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50</w:t>
            </w:r>
          </w:p>
        </w:tc>
        <w:tc>
          <w:tcPr>
            <w:tcW w:w="1266"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13</w:t>
            </w:r>
          </w:p>
        </w:tc>
        <w:tc>
          <w:tcPr>
            <w:tcW w:w="1800"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(+/-1.5,0.75)</w:t>
            </w:r>
          </w:p>
        </w:tc>
        <w:tc>
          <w:tcPr>
            <w:tcW w:w="1840" w:type="dxa"/>
            <w:tcBorders>
              <w:top w:val="nil"/>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0.07</w:t>
            </w:r>
          </w:p>
        </w:tc>
      </w:tr>
      <w:tr w:rsidR="00EE4693" w:rsidRPr="00C565DE" w:rsidTr="00DE1CC5">
        <w:tc>
          <w:tcPr>
            <w:tcW w:w="1739" w:type="dxa"/>
            <w:tcBorders>
              <w:top w:val="nil"/>
              <w:left w:val="nil"/>
              <w:bottom w:val="single" w:sz="8" w:space="0" w:color="auto"/>
            </w:tcBorders>
          </w:tcPr>
          <w:p w:rsidR="00EE4693" w:rsidRPr="00C565DE" w:rsidRDefault="00EE4693" w:rsidP="00C565DE">
            <w:pPr>
              <w:spacing w:after="240"/>
              <w:rPr>
                <w:rFonts w:ascii="Arial" w:hAnsi="Arial"/>
                <w:sz w:val="22"/>
              </w:rPr>
            </w:pPr>
          </w:p>
        </w:tc>
        <w:tc>
          <w:tcPr>
            <w:tcW w:w="1374" w:type="dxa"/>
            <w:tcBorders>
              <w:top w:val="nil"/>
              <w:bottom w:val="single" w:sz="8"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2.8</w:t>
            </w:r>
          </w:p>
        </w:tc>
        <w:tc>
          <w:tcPr>
            <w:tcW w:w="1045" w:type="dxa"/>
            <w:tcBorders>
              <w:top w:val="nil"/>
              <w:bottom w:val="single" w:sz="8"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50</w:t>
            </w:r>
          </w:p>
        </w:tc>
        <w:tc>
          <w:tcPr>
            <w:tcW w:w="1266" w:type="dxa"/>
            <w:tcBorders>
              <w:top w:val="nil"/>
              <w:bottom w:val="single" w:sz="8"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16</w:t>
            </w:r>
          </w:p>
        </w:tc>
        <w:tc>
          <w:tcPr>
            <w:tcW w:w="1800" w:type="dxa"/>
            <w:tcBorders>
              <w:top w:val="nil"/>
              <w:bottom w:val="single" w:sz="8"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(+/-2,0.75)</w:t>
            </w:r>
          </w:p>
        </w:tc>
        <w:tc>
          <w:tcPr>
            <w:tcW w:w="1840" w:type="dxa"/>
            <w:tcBorders>
              <w:top w:val="nil"/>
              <w:bottom w:val="single" w:sz="8" w:space="0" w:color="auto"/>
              <w:right w:val="nil"/>
            </w:tcBorders>
          </w:tcPr>
          <w:p w:rsidR="00EE4693" w:rsidRPr="00C565DE" w:rsidRDefault="00EE4693" w:rsidP="00C565DE">
            <w:pPr>
              <w:spacing w:after="240"/>
              <w:jc w:val="center"/>
              <w:rPr>
                <w:rFonts w:ascii="Arial" w:hAnsi="Arial"/>
                <w:sz w:val="22"/>
              </w:rPr>
            </w:pPr>
            <w:r w:rsidRPr="00C565DE">
              <w:rPr>
                <w:rFonts w:ascii="Arial" w:hAnsi="Arial"/>
                <w:sz w:val="22"/>
              </w:rPr>
              <w:t>0.05</w:t>
            </w:r>
          </w:p>
        </w:tc>
      </w:tr>
      <w:tr w:rsidR="00EE4693" w:rsidRPr="00C565DE" w:rsidTr="00DE1CC5">
        <w:tc>
          <w:tcPr>
            <w:tcW w:w="1739" w:type="dxa"/>
            <w:tcBorders>
              <w:top w:val="single" w:sz="8" w:space="0" w:color="auto"/>
              <w:left w:val="nil"/>
              <w:bottom w:val="nil"/>
            </w:tcBorders>
          </w:tcPr>
          <w:p w:rsidR="00EE4693" w:rsidRPr="00C565DE" w:rsidRDefault="00EE4693" w:rsidP="00C565DE">
            <w:pPr>
              <w:spacing w:after="240"/>
              <w:rPr>
                <w:rFonts w:ascii="Arial" w:hAnsi="Arial"/>
                <w:sz w:val="22"/>
              </w:rPr>
            </w:pPr>
            <w:r w:rsidRPr="00C565DE">
              <w:rPr>
                <w:rFonts w:ascii="Arial" w:hAnsi="Arial"/>
                <w:sz w:val="22"/>
              </w:rPr>
              <w:t>Coarse-Bubble</w:t>
            </w:r>
          </w:p>
        </w:tc>
        <w:tc>
          <w:tcPr>
            <w:tcW w:w="1374" w:type="dxa"/>
            <w:tcBorders>
              <w:top w:val="single" w:sz="8" w:space="0" w:color="auto"/>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045" w:type="dxa"/>
            <w:tcBorders>
              <w:top w:val="single" w:sz="8" w:space="0" w:color="auto"/>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266" w:type="dxa"/>
            <w:tcBorders>
              <w:top w:val="single" w:sz="8" w:space="0" w:color="auto"/>
              <w:bottom w:val="nil"/>
            </w:tcBorders>
          </w:tcPr>
          <w:p w:rsidR="00EE4693" w:rsidRPr="00C565DE" w:rsidRDefault="00EE4693" w:rsidP="00C565DE">
            <w:pPr>
              <w:spacing w:after="240"/>
              <w:jc w:val="center"/>
              <w:rPr>
                <w:rFonts w:ascii="Arial" w:hAnsi="Arial"/>
                <w:sz w:val="22"/>
              </w:rPr>
            </w:pPr>
            <w:r w:rsidRPr="00C565DE">
              <w:rPr>
                <w:rFonts w:ascii="Arial" w:hAnsi="Arial"/>
                <w:sz w:val="22"/>
              </w:rPr>
              <w:t>12</w:t>
            </w:r>
          </w:p>
        </w:tc>
        <w:tc>
          <w:tcPr>
            <w:tcW w:w="1800" w:type="dxa"/>
            <w:tcBorders>
              <w:top w:val="single" w:sz="8" w:space="0" w:color="auto"/>
              <w:bottom w:val="nil"/>
            </w:tcBorders>
          </w:tcPr>
          <w:p w:rsidR="00EE4693" w:rsidRPr="00C565DE" w:rsidRDefault="00EE4693" w:rsidP="00C565DE">
            <w:pPr>
              <w:spacing w:after="240"/>
              <w:jc w:val="center"/>
              <w:rPr>
                <w:rFonts w:ascii="Arial" w:hAnsi="Arial"/>
                <w:sz w:val="22"/>
              </w:rPr>
            </w:pPr>
            <w:r w:rsidRPr="00C565DE">
              <w:rPr>
                <w:rFonts w:ascii="Arial" w:hAnsi="Arial"/>
                <w:sz w:val="22"/>
              </w:rPr>
              <w:t>(+/-1,&gt;0.8)</w:t>
            </w:r>
          </w:p>
        </w:tc>
        <w:tc>
          <w:tcPr>
            <w:tcW w:w="1840" w:type="dxa"/>
            <w:tcBorders>
              <w:top w:val="single" w:sz="8" w:space="0" w:color="auto"/>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0.05</w:t>
            </w:r>
          </w:p>
        </w:tc>
      </w:tr>
      <w:tr w:rsidR="00EE4693" w:rsidRPr="00C565DE" w:rsidTr="00DE1CC5">
        <w:tc>
          <w:tcPr>
            <w:tcW w:w="1739" w:type="dxa"/>
            <w:tcBorders>
              <w:top w:val="nil"/>
              <w:left w:val="nil"/>
              <w:bottom w:val="single" w:sz="12" w:space="0" w:color="auto"/>
            </w:tcBorders>
          </w:tcPr>
          <w:p w:rsidR="00EE4693" w:rsidRPr="00C565DE" w:rsidRDefault="00EE4693" w:rsidP="00C565DE">
            <w:pPr>
              <w:spacing w:after="240"/>
              <w:rPr>
                <w:rFonts w:ascii="Arial" w:hAnsi="Arial"/>
                <w:sz w:val="22"/>
              </w:rPr>
            </w:pPr>
          </w:p>
        </w:tc>
        <w:tc>
          <w:tcPr>
            <w:tcW w:w="1374" w:type="dxa"/>
            <w:tcBorders>
              <w:top w:val="nil"/>
              <w:bottom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2.8</w:t>
            </w:r>
          </w:p>
        </w:tc>
        <w:tc>
          <w:tcPr>
            <w:tcW w:w="1045" w:type="dxa"/>
            <w:tcBorders>
              <w:top w:val="nil"/>
              <w:bottom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266" w:type="dxa"/>
            <w:tcBorders>
              <w:top w:val="nil"/>
              <w:bottom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13</w:t>
            </w:r>
          </w:p>
        </w:tc>
        <w:tc>
          <w:tcPr>
            <w:tcW w:w="1800" w:type="dxa"/>
            <w:tcBorders>
              <w:top w:val="nil"/>
              <w:bottom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(+/-1.5,&gt;0.8)</w:t>
            </w:r>
          </w:p>
        </w:tc>
        <w:tc>
          <w:tcPr>
            <w:tcW w:w="1840" w:type="dxa"/>
            <w:tcBorders>
              <w:top w:val="nil"/>
              <w:bottom w:val="single" w:sz="12" w:space="0" w:color="auto"/>
              <w:right w:val="nil"/>
            </w:tcBorders>
          </w:tcPr>
          <w:p w:rsidR="00EE4693" w:rsidRPr="00C565DE" w:rsidRDefault="00EE4693" w:rsidP="00C565DE">
            <w:pPr>
              <w:spacing w:after="240"/>
              <w:jc w:val="center"/>
              <w:rPr>
                <w:rFonts w:ascii="Arial" w:hAnsi="Arial"/>
                <w:sz w:val="22"/>
              </w:rPr>
            </w:pPr>
            <w:r w:rsidRPr="00C565DE">
              <w:rPr>
                <w:rFonts w:ascii="Arial" w:hAnsi="Arial"/>
                <w:sz w:val="22"/>
              </w:rPr>
              <w:t>0.04</w:t>
            </w:r>
          </w:p>
        </w:tc>
      </w:tr>
    </w:tbl>
    <w:p w:rsidR="00EE4693" w:rsidRPr="00C565DE" w:rsidRDefault="00EE4693" w:rsidP="00C565DE">
      <w:pPr>
        <w:spacing w:after="240"/>
        <w:rPr>
          <w:rFonts w:ascii="Arial" w:hAnsi="Arial"/>
          <w:sz w:val="22"/>
        </w:rPr>
      </w:pPr>
    </w:p>
    <w:p w:rsidR="00EE4693" w:rsidRPr="00C565DE" w:rsidRDefault="00EE4693" w:rsidP="00C565DE">
      <w:pPr>
        <w:keepNext/>
        <w:spacing w:after="240"/>
        <w:jc w:val="center"/>
        <w:outlineLvl w:val="1"/>
        <w:rPr>
          <w:rFonts w:ascii="Arial" w:hAnsi="Arial"/>
          <w:b/>
          <w:sz w:val="26"/>
        </w:rPr>
      </w:pPr>
      <w:r w:rsidRPr="00C565DE">
        <w:rPr>
          <w:rFonts w:ascii="Arial" w:hAnsi="Arial"/>
          <w:b/>
          <w:sz w:val="26"/>
        </w:rPr>
        <w:t>3.0 Sound Pressure Level</w:t>
      </w:r>
    </w:p>
    <w:p w:rsidR="00EE4693" w:rsidRPr="00C173CE" w:rsidRDefault="00EE4693" w:rsidP="00C565DE">
      <w:pPr>
        <w:tabs>
          <w:tab w:val="left" w:pos="870"/>
        </w:tabs>
        <w:spacing w:after="240"/>
        <w:rPr>
          <w:rFonts w:ascii="Arial" w:hAnsi="Arial"/>
          <w:sz w:val="24"/>
        </w:rPr>
      </w:pPr>
      <w:r w:rsidRPr="00C173CE">
        <w:rPr>
          <w:rFonts w:ascii="Arial" w:hAnsi="Arial"/>
          <w:sz w:val="24"/>
        </w:rPr>
        <w:t xml:space="preserve">Carp are considered hearing specialists because they have specialized rib bones called </w:t>
      </w:r>
      <w:proofErr w:type="spellStart"/>
      <w:r w:rsidRPr="00C173CE">
        <w:rPr>
          <w:rFonts w:ascii="Arial" w:hAnsi="Arial"/>
          <w:sz w:val="24"/>
        </w:rPr>
        <w:t>Weberian</w:t>
      </w:r>
      <w:proofErr w:type="spellEnd"/>
      <w:r w:rsidRPr="00C173CE">
        <w:rPr>
          <w:rFonts w:ascii="Arial" w:hAnsi="Arial"/>
          <w:sz w:val="24"/>
        </w:rPr>
        <w:t xml:space="preserve"> </w:t>
      </w:r>
      <w:proofErr w:type="spellStart"/>
      <w:r w:rsidRPr="00C173CE">
        <w:rPr>
          <w:rFonts w:ascii="Arial" w:hAnsi="Arial"/>
          <w:sz w:val="24"/>
        </w:rPr>
        <w:t>Ossicles</w:t>
      </w:r>
      <w:proofErr w:type="spellEnd"/>
      <w:r w:rsidRPr="00C173CE">
        <w:rPr>
          <w:rFonts w:ascii="Arial" w:hAnsi="Arial"/>
          <w:sz w:val="24"/>
        </w:rPr>
        <w:t xml:space="preserve"> that allow the swim bladder to act as an additional sound pressure transducer to accompany their inner ear, increasing their sensitivity to sound levels in their environment [Webb et. al., 2008].  Exploitation of this has </w:t>
      </w:r>
      <w:proofErr w:type="spellStart"/>
      <w:r w:rsidRPr="00C173CE">
        <w:rPr>
          <w:rFonts w:ascii="Arial" w:hAnsi="Arial"/>
          <w:sz w:val="24"/>
        </w:rPr>
        <w:t>lead</w:t>
      </w:r>
      <w:proofErr w:type="spellEnd"/>
      <w:r w:rsidRPr="00C173CE">
        <w:rPr>
          <w:rFonts w:ascii="Arial" w:hAnsi="Arial"/>
          <w:sz w:val="24"/>
        </w:rPr>
        <w:t xml:space="preserve"> to the development of acoustic barriers to limit movement of carp [Popper et. al., 1998;Taylor et. al., 2005;Welton et. al., 2002].  The limited barrier designs highlighted in literature rely on an additional underwater transducer to produce a specific sound field, and some have been used in conjunction with bubble diffusers with ambiguous results.  Our measurements quantify the acoustic properties, including sound pressure level and frequency, generated by a fine- and coarse-bubble diffuser; which will be used to compare with the audiogram for carp (response curve for sound detection).</w:t>
      </w:r>
    </w:p>
    <w:p w:rsidR="00EE4693" w:rsidRPr="00C173CE" w:rsidRDefault="00EE4693" w:rsidP="00C565DE">
      <w:pPr>
        <w:tabs>
          <w:tab w:val="left" w:pos="870"/>
        </w:tabs>
        <w:spacing w:after="240"/>
        <w:rPr>
          <w:rFonts w:ascii="Arial" w:hAnsi="Arial"/>
          <w:sz w:val="24"/>
        </w:rPr>
      </w:pPr>
      <w:r w:rsidRPr="00C173CE">
        <w:rPr>
          <w:rFonts w:ascii="Arial" w:hAnsi="Arial"/>
          <w:sz w:val="24"/>
        </w:rPr>
        <w:t>A basic understanding of sound properties and measurements techniques is important to review prior to presenting the results.  A sound wave is a longitudinal wave, in which particles are displaced parallel to the direction of the motion of the wave (i.e. the particles oscillate locally).  The frequency of the wave oscillations is one of the more prominent properties of sound, and is measured in cycles per second (Hz).  The other prominent property of a sound wave is the acoustic pressure (</w:t>
      </w:r>
      <w:r w:rsidRPr="00C173CE">
        <w:rPr>
          <w:rFonts w:ascii="Arial" w:hAnsi="Arial"/>
          <w:i/>
          <w:sz w:val="24"/>
        </w:rPr>
        <w:t>P</w:t>
      </w:r>
      <w:r w:rsidRPr="00C173CE">
        <w:rPr>
          <w:rFonts w:ascii="Arial" w:hAnsi="Arial"/>
          <w:sz w:val="24"/>
        </w:rPr>
        <w:t xml:space="preserve">) or magnitude of the sound pressure wave.  Acoustic pressure, generally reported in </w:t>
      </w:r>
      <w:proofErr w:type="spellStart"/>
      <w:r w:rsidRPr="00C173CE">
        <w:rPr>
          <w:rFonts w:ascii="Arial" w:hAnsi="Arial"/>
          <w:sz w:val="24"/>
        </w:rPr>
        <w:t>kPa</w:t>
      </w:r>
      <w:proofErr w:type="spellEnd"/>
      <w:r w:rsidRPr="00C173CE">
        <w:rPr>
          <w:rFonts w:ascii="Arial" w:hAnsi="Arial"/>
          <w:sz w:val="24"/>
        </w:rPr>
        <w:t xml:space="preserve">, is merely the product of the particle velocity, speed of sound in a given medium, and the medium density; which is easily measured by electronic equipment such as hydrophones.  The hydrophone captures a sound waveform which is viewed in the time-domain.  A </w:t>
      </w:r>
      <w:proofErr w:type="spellStart"/>
      <w:r w:rsidRPr="00C173CE">
        <w:rPr>
          <w:rFonts w:ascii="Arial" w:hAnsi="Arial"/>
          <w:sz w:val="24"/>
        </w:rPr>
        <w:t>fourier</w:t>
      </w:r>
      <w:proofErr w:type="spellEnd"/>
      <w:r w:rsidRPr="00C173CE">
        <w:rPr>
          <w:rFonts w:ascii="Arial" w:hAnsi="Arial"/>
          <w:sz w:val="24"/>
        </w:rPr>
        <w:t xml:space="preserve"> transformation of the waveform allows the sound wave to be viewed in the familiar frequency domain, in which the amplitude of the sound wave is plotted dependently of individual frequencies [Brigham, 1974;Ramirez, 1985].  Once each sample is transformed, the average of four 10-sec samples is used to describe the sound at each measurement point.  These plots also introduce the decibel (dB), a common unit of measure for sound pressure level.  A decibel is a logarithmic ratio of the measured sound pressure amplitude to a reference pressure (for underwater measurements in this paper, ref. 1</w:t>
      </w:r>
      <w:r w:rsidRPr="00C173CE">
        <w:rPr>
          <w:rFonts w:ascii="Symbol" w:hAnsi="Symbol"/>
          <w:sz w:val="24"/>
          <w:szCs w:val="22"/>
        </w:rPr>
        <w:t></w:t>
      </w:r>
      <w:r w:rsidRPr="00C173CE">
        <w:rPr>
          <w:rFonts w:ascii="Arial" w:hAnsi="Arial"/>
          <w:sz w:val="24"/>
        </w:rPr>
        <w:t xml:space="preserve">Pa).  To give an idea of scale, a 20 dB increase is equal to a 10 times increase in pressure.  Figure 8 displays a typical SPL plot for background and with the diffuser on, while indicating key features of the sound signal.  The background sample was taken with no flow through the flume and most laboratory noise was isolated to less </w:t>
      </w:r>
      <w:r w:rsidRPr="00C173CE">
        <w:rPr>
          <w:rFonts w:ascii="Arial" w:hAnsi="Arial"/>
          <w:sz w:val="24"/>
        </w:rPr>
        <w:lastRenderedPageBreak/>
        <w:t xml:space="preserve">than 100 Hz.  The maximum SPL of 105 dB occurs at 300 Hz; while the SPL less than 100 Hz is mostly due to water motion noise on the hydrophone, and is classified as pseudo-noise.  The resonant frequency is a characteristic of the flume size, and indicates that any sound at a lower frequency </w:t>
      </w:r>
      <w:proofErr w:type="spellStart"/>
      <w:r w:rsidRPr="00C173CE">
        <w:rPr>
          <w:rFonts w:ascii="Arial" w:hAnsi="Arial"/>
          <w:sz w:val="24"/>
        </w:rPr>
        <w:t>can not</w:t>
      </w:r>
      <w:proofErr w:type="spellEnd"/>
      <w:r w:rsidRPr="00C173CE">
        <w:rPr>
          <w:rFonts w:ascii="Arial" w:hAnsi="Arial"/>
          <w:sz w:val="24"/>
        </w:rPr>
        <w:t xml:space="preserve"> propagate within the flume [</w:t>
      </w:r>
      <w:proofErr w:type="spellStart"/>
      <w:r w:rsidRPr="00C173CE">
        <w:rPr>
          <w:rFonts w:ascii="Arial" w:hAnsi="Arial"/>
          <w:sz w:val="24"/>
        </w:rPr>
        <w:t>Akamatsu</w:t>
      </w:r>
      <w:proofErr w:type="spellEnd"/>
      <w:r w:rsidRPr="00C173CE">
        <w:rPr>
          <w:rFonts w:ascii="Arial" w:hAnsi="Arial"/>
          <w:sz w:val="24"/>
        </w:rPr>
        <w:t xml:space="preserve"> et. al, 2002]. </w:t>
      </w:r>
    </w:p>
    <w:p w:rsidR="00EE4693" w:rsidRPr="00C565DE" w:rsidRDefault="0040123D" w:rsidP="00C565DE">
      <w:pPr>
        <w:tabs>
          <w:tab w:val="left" w:pos="870"/>
        </w:tabs>
        <w:spacing w:after="240"/>
        <w:jc w:val="center"/>
        <w:rPr>
          <w:rFonts w:ascii="Arial" w:hAnsi="Arial"/>
          <w:sz w:val="22"/>
        </w:rPr>
      </w:pPr>
      <w:r>
        <w:rPr>
          <w:rFonts w:ascii="Arial" w:hAnsi="Arial"/>
          <w:noProof/>
          <w:sz w:val="22"/>
        </w:rPr>
        <mc:AlternateContent>
          <mc:Choice Requires="wpc">
            <w:drawing>
              <wp:inline distT="0" distB="0" distL="0" distR="0">
                <wp:extent cx="5943600" cy="3962400"/>
                <wp:effectExtent l="0" t="38100" r="19050" b="0"/>
                <wp:docPr id="88"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6" name="Picture 104" descr="HDPE100kpa_10x0y5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001" cy="3962400"/>
                          </a:xfrm>
                          <a:prstGeom prst="rect">
                            <a:avLst/>
                          </a:prstGeom>
                          <a:noFill/>
                          <a:extLst>
                            <a:ext uri="{909E8E84-426E-40DD-AFC4-6F175D3DCCD1}">
                              <a14:hiddenFill xmlns:a14="http://schemas.microsoft.com/office/drawing/2010/main">
                                <a:solidFill>
                                  <a:srgbClr val="FFFFFF"/>
                                </a:solidFill>
                              </a14:hiddenFill>
                            </a:ext>
                          </a:extLst>
                        </pic:spPr>
                      </pic:pic>
                      <wps:wsp>
                        <wps:cNvPr id="77" name="Line 105"/>
                        <wps:cNvCnPr/>
                        <wps:spPr bwMode="auto">
                          <a:xfrm flipH="1">
                            <a:off x="2696650" y="660499"/>
                            <a:ext cx="605151" cy="11018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78" name="Text Box 106"/>
                        <wps:cNvSpPr txBox="1">
                          <a:spLocks noChangeArrowheads="1"/>
                        </wps:cNvSpPr>
                        <wps:spPr bwMode="auto">
                          <a:xfrm>
                            <a:off x="3246950" y="550317"/>
                            <a:ext cx="605151" cy="2055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9E1293" w:rsidRPr="00EC3C4C" w:rsidRDefault="009E1293" w:rsidP="00C565DE">
                              <w:pPr>
                                <w:autoSpaceDE w:val="0"/>
                                <w:autoSpaceDN w:val="0"/>
                                <w:adjustRightInd w:val="0"/>
                                <w:rPr>
                                  <w:rFonts w:cs="Arial"/>
                                  <w:b/>
                                  <w:bCs/>
                                  <w:color w:val="000000"/>
                                  <w:sz w:val="17"/>
                                  <w:szCs w:val="24"/>
                                </w:rPr>
                              </w:pPr>
                              <w:r w:rsidRPr="00EC3C4C">
                                <w:rPr>
                                  <w:rFonts w:cs="Arial"/>
                                  <w:b/>
                                  <w:bCs/>
                                  <w:color w:val="000000"/>
                                  <w:sz w:val="17"/>
                                  <w:szCs w:val="24"/>
                                </w:rPr>
                                <w:t>Max SPL</w:t>
                              </w:r>
                            </w:p>
                          </w:txbxContent>
                        </wps:txbx>
                        <wps:bodyPr rot="0" vert="horz" wrap="square" lIns="65837" tIns="32918" rIns="65837" bIns="32918" anchor="t" anchorCtr="0" upright="1">
                          <a:noAutofit/>
                        </wps:bodyPr>
                      </wps:wsp>
                      <wps:wsp>
                        <wps:cNvPr id="79" name="Line 107"/>
                        <wps:cNvCnPr/>
                        <wps:spPr bwMode="auto">
                          <a:xfrm flipH="1">
                            <a:off x="1265750" y="165273"/>
                            <a:ext cx="0" cy="385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80" name="Text Box 108"/>
                        <wps:cNvSpPr txBox="1">
                          <a:spLocks noChangeArrowheads="1"/>
                        </wps:cNvSpPr>
                        <wps:spPr bwMode="auto">
                          <a:xfrm>
                            <a:off x="770301" y="55091"/>
                            <a:ext cx="935451" cy="2055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9E1293" w:rsidRPr="00EC3C4C" w:rsidRDefault="009E1293" w:rsidP="00C565DE">
                              <w:pPr>
                                <w:autoSpaceDE w:val="0"/>
                                <w:autoSpaceDN w:val="0"/>
                                <w:adjustRightInd w:val="0"/>
                                <w:rPr>
                                  <w:rFonts w:cs="Arial"/>
                                  <w:b/>
                                  <w:bCs/>
                                  <w:color w:val="000000"/>
                                  <w:sz w:val="17"/>
                                  <w:szCs w:val="24"/>
                                </w:rPr>
                              </w:pPr>
                              <w:r w:rsidRPr="00EC3C4C">
                                <w:rPr>
                                  <w:rFonts w:cs="Arial"/>
                                  <w:b/>
                                  <w:bCs/>
                                  <w:color w:val="000000"/>
                                  <w:sz w:val="17"/>
                                  <w:szCs w:val="24"/>
                                </w:rPr>
                                <w:t>Pseudo-Noise</w:t>
                              </w:r>
                            </w:p>
                          </w:txbxContent>
                        </wps:txbx>
                        <wps:bodyPr rot="0" vert="horz" wrap="square" lIns="65837" tIns="32918" rIns="65837" bIns="32918" anchor="t" anchorCtr="0" upright="1">
                          <a:noAutofit/>
                        </wps:bodyPr>
                      </wps:wsp>
                      <wps:wsp>
                        <wps:cNvPr id="81" name="AutoShape 109"/>
                        <wps:cNvSpPr>
                          <a:spLocks/>
                        </wps:cNvSpPr>
                        <wps:spPr bwMode="auto">
                          <a:xfrm rot="5400000">
                            <a:off x="1073228" y="137688"/>
                            <a:ext cx="385044" cy="1210303"/>
                          </a:xfrm>
                          <a:prstGeom prst="leftBrace">
                            <a:avLst>
                              <a:gd name="adj1" fmla="val 3549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82" name="Line 110"/>
                        <wps:cNvCnPr/>
                        <wps:spPr bwMode="auto">
                          <a:xfrm flipH="1" flipV="1">
                            <a:off x="4017251" y="1871314"/>
                            <a:ext cx="715450" cy="1980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83" name="Text Box 111"/>
                        <wps:cNvSpPr txBox="1">
                          <a:spLocks noChangeArrowheads="1"/>
                        </wps:cNvSpPr>
                        <wps:spPr bwMode="auto">
                          <a:xfrm>
                            <a:off x="4677850" y="3742036"/>
                            <a:ext cx="1265750" cy="2055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9E1293" w:rsidRPr="00EC3C4C" w:rsidRDefault="009E1293" w:rsidP="00C565DE">
                              <w:pPr>
                                <w:autoSpaceDE w:val="0"/>
                                <w:autoSpaceDN w:val="0"/>
                                <w:adjustRightInd w:val="0"/>
                                <w:rPr>
                                  <w:rFonts w:cs="Arial"/>
                                  <w:b/>
                                  <w:bCs/>
                                  <w:color w:val="000000"/>
                                  <w:sz w:val="17"/>
                                  <w:szCs w:val="24"/>
                                </w:rPr>
                              </w:pPr>
                              <w:r w:rsidRPr="00EC3C4C">
                                <w:rPr>
                                  <w:rFonts w:cs="Arial"/>
                                  <w:b/>
                                  <w:bCs/>
                                  <w:color w:val="000000"/>
                                  <w:sz w:val="17"/>
                                  <w:szCs w:val="24"/>
                                </w:rPr>
                                <w:t>Resonant Frequency</w:t>
                              </w:r>
                            </w:p>
                          </w:txbxContent>
                        </wps:txbx>
                        <wps:bodyPr rot="0" vert="horz" wrap="square" lIns="65837" tIns="32918" rIns="65837" bIns="32918" anchor="t" anchorCtr="0" upright="1">
                          <a:noAutofit/>
                        </wps:bodyPr>
                      </wps:wsp>
                      <wps:wsp>
                        <wps:cNvPr id="84" name="Line 112"/>
                        <wps:cNvCnPr/>
                        <wps:spPr bwMode="auto">
                          <a:xfrm flipV="1">
                            <a:off x="1376049" y="3191719"/>
                            <a:ext cx="54851" cy="4952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85" name="Text Box 113"/>
                        <wps:cNvSpPr txBox="1">
                          <a:spLocks noChangeArrowheads="1"/>
                        </wps:cNvSpPr>
                        <wps:spPr bwMode="auto">
                          <a:xfrm>
                            <a:off x="990898" y="3632447"/>
                            <a:ext cx="770301" cy="2049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9E1293" w:rsidRPr="00EC3C4C" w:rsidRDefault="009E1293" w:rsidP="00C565DE">
                              <w:pPr>
                                <w:autoSpaceDE w:val="0"/>
                                <w:autoSpaceDN w:val="0"/>
                                <w:adjustRightInd w:val="0"/>
                                <w:rPr>
                                  <w:rFonts w:cs="Arial"/>
                                  <w:b/>
                                  <w:bCs/>
                                  <w:color w:val="000000"/>
                                  <w:sz w:val="17"/>
                                  <w:szCs w:val="24"/>
                                </w:rPr>
                              </w:pPr>
                              <w:r w:rsidRPr="00EC3C4C">
                                <w:rPr>
                                  <w:rFonts w:cs="Arial"/>
                                  <w:b/>
                                  <w:bCs/>
                                  <w:color w:val="000000"/>
                                  <w:sz w:val="17"/>
                                  <w:szCs w:val="24"/>
                                </w:rPr>
                                <w:t>Lab-Noise</w:t>
                              </w:r>
                            </w:p>
                          </w:txbxContent>
                        </wps:txbx>
                        <wps:bodyPr rot="0" vert="horz" wrap="square" lIns="65837" tIns="32918" rIns="65837" bIns="32918" anchor="t" anchorCtr="0" upright="1">
                          <a:noAutofit/>
                        </wps:bodyPr>
                      </wps:wsp>
                      <wps:wsp>
                        <wps:cNvPr id="86" name="AutoShape 114"/>
                        <wps:cNvSpPr>
                          <a:spLocks/>
                        </wps:cNvSpPr>
                        <wps:spPr bwMode="auto">
                          <a:xfrm rot="16200000">
                            <a:off x="1238378" y="2338955"/>
                            <a:ext cx="385044" cy="1210303"/>
                          </a:xfrm>
                          <a:prstGeom prst="leftBrace">
                            <a:avLst>
                              <a:gd name="adj1" fmla="val 3549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87" name="Rectangle 115"/>
                        <wps:cNvSpPr>
                          <a:spLocks noChangeArrowheads="1"/>
                        </wps:cNvSpPr>
                        <wps:spPr bwMode="auto">
                          <a:xfrm>
                            <a:off x="1828571" y="0"/>
                            <a:ext cx="1829167" cy="228657"/>
                          </a:xfrm>
                          <a:prstGeom prst="rect">
                            <a:avLst/>
                          </a:prstGeom>
                          <a:solidFill>
                            <a:srgbClr val="FFFFFF"/>
                          </a:solidFill>
                          <a:ln w="76200">
                            <a:solidFill>
                              <a:srgbClr val="FFFFFF"/>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02" o:spid="_x0000_s1027" editas="canvas" style="width:468pt;height:312pt;mso-position-horizontal-relative:char;mso-position-vertical-relative:line" coordsize="59436,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39624;visibility:visible;mso-wrap-style:square">
                  <v:fill o:detectmouseclick="t"/>
                  <v:path o:connecttype="none"/>
                </v:shape>
                <v:shape id="Picture 104" o:spid="_x0000_s1029" type="#_x0000_t75" alt="HDPE100kpa_10x0y5z" style="position:absolute;width:52830;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ycXGAAAA2wAAAA8AAABkcnMvZG93bnJldi54bWxEj0FrwkAUhO+F/oflFXoR3bQWtamrNKLi&#10;oT2Y9Ac8dl+TYPZtyK6a9te7guBxmJlvmPmyt404UedrxwpeRgkIYu1MzaWCn2IznIHwAdlg45gU&#10;/JGH5eLxYY6pcWfe0ykPpYgQ9ikqqEJoUym9rsiiH7mWOHq/rrMYouxKaTo8R7ht5GuSTKTFmuNC&#10;hS2tKtKH/GgVfB8K/W53Wbb9X7+Ns3ygvwaslXp+6j8/QATqwz18a++MgukErl/iD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DJxcYAAADbAAAADwAAAAAAAAAAAAAA&#10;AACfAgAAZHJzL2Rvd25yZXYueG1sUEsFBgAAAAAEAAQA9wAAAJIDAAAAAA==&#10;">
                  <v:imagedata r:id="rId23" o:title="HDPE100kpa_10x0y5z"/>
                </v:shape>
                <v:line id="Line 105" o:spid="_x0000_s1030" style="position:absolute;flip:x;visibility:visible;mso-wrap-style:square" from="26966,6604" to="33018,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6PcMAAADbAAAADwAAAGRycy9kb3ducmV2LnhtbESP3WrCQBSE7wu+w3KE3tWNuag1uopY&#10;xFCh4M8DHLLHJJg9G3a3SfTpu0Khl8PMfMMs14NpREfO15YVTCcJCOLC6ppLBZfz7u0DhA/IGhvL&#10;pOBOHtar0csSM217PlJ3CqWIEPYZKqhCaDMpfVGRQT+xLXH0rtYZDFG6UmqHfYSbRqZJ8i4N1hwX&#10;KmxpW1FxO/0YBebSyrmf4mP/TV/YuNSd88+DUq/jYbMAEWgI/+G/dq4VzGb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T+j3DAAAA2wAAAA8AAAAAAAAAAAAA&#10;AAAAoQIAAGRycy9kb3ducmV2LnhtbFBLBQYAAAAABAAEAPkAAACRAwAAAAA=&#10;">
                  <v:stroke endarrow="block"/>
                  <v:shadow color="#008ae8"/>
                </v:line>
                <v:shapetype id="_x0000_t202" coordsize="21600,21600" o:spt="202" path="m,l,21600r21600,l21600,xe">
                  <v:stroke joinstyle="miter"/>
                  <v:path gradientshapeok="t" o:connecttype="rect"/>
                </v:shapetype>
                <v:shape id="Text Box 106" o:spid="_x0000_s1031" type="#_x0000_t202" style="position:absolute;left:32469;top:5503;width:6052;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TE78A&#10;AADbAAAADwAAAGRycy9kb3ducmV2LnhtbERPy4rCMBTdD/gP4QruxlRxfFSjiCjMdqoLl5fm2tQ2&#10;N6VJtc7XTxYDLg/nvdn1thYPan3pWMFknIAgzp0uuVBwOZ8+lyB8QNZYOyYFL/Kw2w4+Nphq9+Qf&#10;emShEDGEfYoKTAhNKqXPDVn0Y9cQR+7mWoshwraQusVnDLe1nCbJXFosOTYYbOhgKK+yzipYzaw8&#10;Zcff6/1iKzZ91U2/XKfUaNjv1yAC9eEt/nd/awWLODZ+iT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GZMTvwAAANsAAAAPAAAAAAAAAAAAAAAAAJgCAABkcnMvZG93bnJl&#10;di54bWxQSwUGAAAAAAQABAD1AAAAhAMAAAAA&#10;">
                  <v:shadow color="#008ae8"/>
                  <v:textbox inset="1.82881mm,.91439mm,1.82881mm,.91439mm">
                    <w:txbxContent>
                      <w:p w:rsidR="002A2B13" w:rsidRPr="00EC3C4C" w:rsidRDefault="002A2B13" w:rsidP="00C565DE">
                        <w:pPr>
                          <w:autoSpaceDE w:val="0"/>
                          <w:autoSpaceDN w:val="0"/>
                          <w:adjustRightInd w:val="0"/>
                          <w:rPr>
                            <w:rFonts w:cs="Arial"/>
                            <w:b/>
                            <w:bCs/>
                            <w:color w:val="000000"/>
                            <w:sz w:val="17"/>
                            <w:szCs w:val="24"/>
                          </w:rPr>
                        </w:pPr>
                        <w:r w:rsidRPr="00EC3C4C">
                          <w:rPr>
                            <w:rFonts w:cs="Arial"/>
                            <w:b/>
                            <w:bCs/>
                            <w:color w:val="000000"/>
                            <w:sz w:val="17"/>
                            <w:szCs w:val="24"/>
                          </w:rPr>
                          <w:t>Max SPL</w:t>
                        </w:r>
                      </w:p>
                    </w:txbxContent>
                  </v:textbox>
                </v:shape>
                <v:line id="Line 107" o:spid="_x0000_s1032" style="position:absolute;flip:x;visibility:visible;mso-wrap-style:square" from="12657,1652" to="12657,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L1MMAAADbAAAADwAAAGRycy9kb3ducmV2LnhtbESPzWrDMBCE74G+g9hCb4mcHNrEiWxC&#10;S2loIZCfB1isjW0irYyk2m6fvioEchxm5htmU47WiJ58aB0rmM8yEMSV0y3XCs6n9+kSRIjIGo1j&#10;UvBDAcriYbLBXLuBD9QfYy0ShEOOCpoYu1zKUDVkMcxcR5y8i/MWY5K+ltrjkODWyEWWPUuLLaeF&#10;Bjt6bai6Hr+tAnvu5CrM8fdjT59o/MKfdm9fSj09jts1iEhjvIdv7Z1W8LKC/y/pB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y9TDAAAA2wAAAA8AAAAAAAAAAAAA&#10;AAAAoQIAAGRycy9kb3ducmV2LnhtbFBLBQYAAAAABAAEAPkAAACRAwAAAAA=&#10;">
                  <v:stroke endarrow="block"/>
                  <v:shadow color="#008ae8"/>
                </v:line>
                <v:shape id="Text Box 108" o:spid="_x0000_s1033" type="#_x0000_t202" style="position:absolute;left:7703;top:550;width:935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vMsAA&#10;AADbAAAADwAAAGRycy9kb3ducmV2LnhtbERPu2rDMBTdC/kHcQPZajkhLY4TJYTSQNe6GTJerBvL&#10;sXVlLPnRfn01FDoezvtwmm0rRup97VjBOklBEJdO11wpuH5dnjMQPiBrbB2Tgm/ycDoung6Yazfx&#10;J41FqEQMYZ+jAhNCl0vpS0MWfeI64sjdXW8xRNhXUvc4xXDbyk2avkqLNccGgx29GSqbYrAKdlsr&#10;L8X7z+1xtQ2buRk2L25QarWcz3sQgebwL/5zf2gFWVwfv8Qf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rvMsAAAADbAAAADwAAAAAAAAAAAAAAAACYAgAAZHJzL2Rvd25y&#10;ZXYueG1sUEsFBgAAAAAEAAQA9QAAAIUDAAAAAA==&#10;">
                  <v:shadow color="#008ae8"/>
                  <v:textbox inset="1.82881mm,.91439mm,1.82881mm,.91439mm">
                    <w:txbxContent>
                      <w:p w:rsidR="002A2B13" w:rsidRPr="00EC3C4C" w:rsidRDefault="002A2B13" w:rsidP="00C565DE">
                        <w:pPr>
                          <w:autoSpaceDE w:val="0"/>
                          <w:autoSpaceDN w:val="0"/>
                          <w:adjustRightInd w:val="0"/>
                          <w:rPr>
                            <w:rFonts w:cs="Arial"/>
                            <w:b/>
                            <w:bCs/>
                            <w:color w:val="000000"/>
                            <w:sz w:val="17"/>
                            <w:szCs w:val="24"/>
                          </w:rPr>
                        </w:pPr>
                        <w:r w:rsidRPr="00EC3C4C">
                          <w:rPr>
                            <w:rFonts w:cs="Arial"/>
                            <w:b/>
                            <w:bCs/>
                            <w:color w:val="000000"/>
                            <w:sz w:val="17"/>
                            <w:szCs w:val="24"/>
                          </w:rPr>
                          <w:t>Pseudo-Noise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9" o:spid="_x0000_s1034" type="#_x0000_t87" style="position:absolute;left:10732;top:1376;width:3850;height:121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bUsUA&#10;AADbAAAADwAAAGRycy9kb3ducmV2LnhtbESPX2vCQBDE34V+h2MFX0QvWvxD6imlUPBFbNTS121u&#10;TYLZvZA7Nf32vULBx2FmfsOsNh3X6katr5wYmIwTUCS5s5UUBk7H99ESlA8oFmsnZOCHPGzWT70V&#10;ptbdJaPbIRQqQsSnaKAMoUm19nlJjH7sGpLonV3LGKJsC21bvEc413qaJHPNWElcKLGht5Lyy+HK&#10;Bi7b5uNztqsXe94PvynLnofMX8YM+t3rC6hAXXiE/9tba2A5gb8v8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FtSxQAAANsAAAAPAAAAAAAAAAAAAAAAAJgCAABkcnMv&#10;ZG93bnJldi54bWxQSwUGAAAAAAQABAD1AAAAigMAAAAA&#10;" adj="2439" fillcolor="#099">
                  <v:shadow color="#008ae8"/>
                </v:shape>
                <v:line id="Line 110" o:spid="_x0000_s1035" style="position:absolute;flip:x y;visibility:visible;mso-wrap-style:square" from="40172,18713" to="47327,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SnMEAAADbAAAADwAAAGRycy9kb3ducmV2LnhtbESP0YrCMBRE3xf2H8Jd2JdFUwWlVKOI&#10;urD4ZusHXJprWmxuQhO1/v1GEHwcZuYMs1wPthM36kPrWMFknIEgrp1u2Sg4Vb+jHESIyBo7x6Tg&#10;QQHWq8+PJRba3flItzIakSAcClTQxOgLKUPdkMUwdp44eWfXW4xJ9kbqHu8Jbjs5zbK5tNhyWmjQ&#10;07ah+lJerYLZnvbV9WfjJ7r0D2sOVWbmO6W+v4bNAkSkIb7Dr/afVpBP4fkl/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1KcwQAAANsAAAAPAAAAAAAAAAAAAAAA&#10;AKECAABkcnMvZG93bnJldi54bWxQSwUGAAAAAAQABAD5AAAAjwMAAAAA&#10;">
                  <v:stroke endarrow="block"/>
                  <v:shadow color="#008ae8"/>
                </v:line>
                <v:shape id="Text Box 111" o:spid="_x0000_s1036" type="#_x0000_t202" style="position:absolute;left:46778;top:37420;width:12658;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xRcMA&#10;AADbAAAADwAAAGRycy9kb3ducmV2LnhtbESPzWrDMBCE74W8g9hAbo2cn4bUtRxCaaDXOjnkuFhb&#10;y7W1MpacOHn6KlDocZiZb5hsN9pWXKj3tWMFi3kCgrh0uuZKwel4eN6C8AFZY+uYFNzIwy6fPGWY&#10;anflL7oUoRIRwj5FBSaELpXSl4Ys+rnriKP37XqLIcq+krrHa4TbVi6TZCMt1hwXDHb0bqhsisEq&#10;eF1beSg+7uefk23YjM2wfHGDUrPpuH8DEWgM/+G/9qdWsF3B4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hxRcMAAADbAAAADwAAAAAAAAAAAAAAAACYAgAAZHJzL2Rv&#10;d25yZXYueG1sUEsFBgAAAAAEAAQA9QAAAIgDAAAAAA==&#10;">
                  <v:shadow color="#008ae8"/>
                  <v:textbox inset="1.82881mm,.91439mm,1.82881mm,.91439mm">
                    <w:txbxContent>
                      <w:p w:rsidR="002A2B13" w:rsidRPr="00EC3C4C" w:rsidRDefault="002A2B13" w:rsidP="00C565DE">
                        <w:pPr>
                          <w:autoSpaceDE w:val="0"/>
                          <w:autoSpaceDN w:val="0"/>
                          <w:adjustRightInd w:val="0"/>
                          <w:rPr>
                            <w:rFonts w:cs="Arial"/>
                            <w:b/>
                            <w:bCs/>
                            <w:color w:val="000000"/>
                            <w:sz w:val="17"/>
                            <w:szCs w:val="24"/>
                          </w:rPr>
                        </w:pPr>
                        <w:r w:rsidRPr="00EC3C4C">
                          <w:rPr>
                            <w:rFonts w:cs="Arial"/>
                            <w:b/>
                            <w:bCs/>
                            <w:color w:val="000000"/>
                            <w:sz w:val="17"/>
                            <w:szCs w:val="24"/>
                          </w:rPr>
                          <w:t>Resonant Frequency</w:t>
                        </w:r>
                      </w:p>
                    </w:txbxContent>
                  </v:textbox>
                </v:shape>
                <v:line id="Line 112" o:spid="_x0000_s1037" style="position:absolute;flip:y;visibility:visible;mso-wrap-style:square" from="13760,31917" to="14309,3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UbcIAAADbAAAADwAAAGRycy9kb3ducmV2LnhtbESP3YrCMBSE7wXfIRxh7zRVFtHaVEQR&#10;ZYUFfx7g0BzbYnNSkqjdffqNIOzlMDPfMNmyM414kPO1ZQXjUQKCuLC65lLB5bwdzkD4gKyxsUwK&#10;fsjDMu/3Mky1ffKRHqdQighhn6KCKoQ2ldIXFRn0I9sSR+9qncEQpSuldviMcNPISZJMpcGa40KF&#10;La0rKm6nu1FgLq2c+zH+7r7pCxs3cef95qDUx6BbLUAE6sJ/+N3eawWzT3h9iT9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QUbcIAAADbAAAADwAAAAAAAAAAAAAA&#10;AAChAgAAZHJzL2Rvd25yZXYueG1sUEsFBgAAAAAEAAQA+QAAAJADAAAAAA==&#10;">
                  <v:stroke endarrow="block"/>
                  <v:shadow color="#008ae8"/>
                </v:line>
                <v:shape id="Text Box 113" o:spid="_x0000_s1038" type="#_x0000_t202" style="position:absolute;left:9908;top:36324;width:7703;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MqsEA&#10;AADbAAAADwAAAGRycy9kb3ducmV2LnhtbESPQYvCMBSE78L+h/CEvWmqrOJWoyyi4NXqweOjedvU&#10;Ni+lSbX6642wsMdhZr5hVpve1uJGrS8dK5iMExDEudMlFwrOp/1oAcIHZI21Y1LwIA+b9cdghal2&#10;dz7SLQuFiBD2KSowITSplD43ZNGPXUMcvV/XWgxRtoXULd4j3NZymiRzabHkuGCwoa2hvMo6q+D7&#10;y8p9tntermdbsemrbjpznVKfw/5nCSJQH/7Df+2DVrCYwf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TKrBAAAA2wAAAA8AAAAAAAAAAAAAAAAAmAIAAGRycy9kb3du&#10;cmV2LnhtbFBLBQYAAAAABAAEAPUAAACGAwAAAAA=&#10;">
                  <v:shadow color="#008ae8"/>
                  <v:textbox inset="1.82881mm,.91439mm,1.82881mm,.91439mm">
                    <w:txbxContent>
                      <w:p w:rsidR="002A2B13" w:rsidRPr="00EC3C4C" w:rsidRDefault="002A2B13" w:rsidP="00C565DE">
                        <w:pPr>
                          <w:autoSpaceDE w:val="0"/>
                          <w:autoSpaceDN w:val="0"/>
                          <w:adjustRightInd w:val="0"/>
                          <w:rPr>
                            <w:rFonts w:cs="Arial"/>
                            <w:b/>
                            <w:bCs/>
                            <w:color w:val="000000"/>
                            <w:sz w:val="17"/>
                            <w:szCs w:val="24"/>
                          </w:rPr>
                        </w:pPr>
                        <w:r w:rsidRPr="00EC3C4C">
                          <w:rPr>
                            <w:rFonts w:cs="Arial"/>
                            <w:b/>
                            <w:bCs/>
                            <w:color w:val="000000"/>
                            <w:sz w:val="17"/>
                            <w:szCs w:val="24"/>
                          </w:rPr>
                          <w:t>Lab-Noise</w:t>
                        </w:r>
                      </w:p>
                    </w:txbxContent>
                  </v:textbox>
                </v:shape>
                <v:shape id="AutoShape 114" o:spid="_x0000_s1039" type="#_x0000_t87" style="position:absolute;left:12383;top:23389;width:3851;height:121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oPsIA&#10;AADbAAAADwAAAGRycy9kb3ducmV2LnhtbESPQWvCQBSE74L/YXlCL6IbSwgxdZVSkHpNLMXjI/vM&#10;hmbfhuyq8d93BcHjMDPfMJvdaDtxpcG3jhWslgkI4trplhsFP8f9IgfhA7LGzjEpuJOH3XY62WCh&#10;3Y1LulahERHCvkAFJoS+kNLXhiz6peuJo3d2g8UQ5dBIPeAtwm0n35MkkxZbjgsGe/oyVP9VF6ug&#10;PpXfq7kf0yxdZ2mVe/N7P5RKvc3Gzw8QgcbwCj/bB60gz+Dx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Cg+wgAAANsAAAAPAAAAAAAAAAAAAAAAAJgCAABkcnMvZG93&#10;bnJldi54bWxQSwUGAAAAAAQABAD1AAAAhwMAAAAA&#10;" adj="2439" fillcolor="#099">
                  <v:shadow color="#008ae8"/>
                </v:shape>
                <v:rect id="Rectangle 115" o:spid="_x0000_s1040" style="position:absolute;left:18285;width:182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l5sUA&#10;AADbAAAADwAAAGRycy9kb3ducmV2LnhtbESPQWvCQBSE7wX/w/IKvYhu2kKN0VVKa7DSXoyC10f2&#10;NQlm34bdrcZ/7woFj8PMfMPMl71pxYmcbywreB4nIIhLqxuuFOx3+SgF4QOyxtYyKbiQh+Vi8DDH&#10;TNszb+lUhEpECPsMFdQhdJmUvqzJoB/bjjh6v9YZDFG6SmqH5wg3rXxJkjdpsOG4UGNHHzWVx+LP&#10;KGi/3SZPV8Vq8jmc2rz4WU9fhwelnh779xmIQH24h//bX1pBOoH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KXmxQAAANsAAAAPAAAAAAAAAAAAAAAAAJgCAABkcnMv&#10;ZG93bnJldi54bWxQSwUGAAAAAAQABAD1AAAAigMAAAAA&#10;" strokecolor="white" strokeweight="6pt"/>
                <w10:anchorlock/>
              </v:group>
            </w:pict>
          </mc:Fallback>
        </mc:AlternateContent>
      </w:r>
    </w:p>
    <w:p w:rsidR="00EE4693" w:rsidRPr="00C173CE" w:rsidRDefault="00EE4693" w:rsidP="00C565DE">
      <w:pPr>
        <w:tabs>
          <w:tab w:val="left" w:pos="870"/>
        </w:tabs>
        <w:spacing w:after="240"/>
        <w:jc w:val="center"/>
        <w:rPr>
          <w:rFonts w:ascii="Arial" w:hAnsi="Arial"/>
          <w:sz w:val="24"/>
        </w:rPr>
      </w:pPr>
      <w:r w:rsidRPr="00C173CE">
        <w:rPr>
          <w:rFonts w:ascii="Arial" w:hAnsi="Arial"/>
          <w:sz w:val="24"/>
        </w:rPr>
        <w:t>Figure 8.  Typical SPL plot, highlighting key features</w:t>
      </w:r>
    </w:p>
    <w:p w:rsidR="00EE4693" w:rsidRPr="00C173CE" w:rsidRDefault="00EE4693" w:rsidP="00C565DE">
      <w:pPr>
        <w:tabs>
          <w:tab w:val="left" w:pos="870"/>
        </w:tabs>
        <w:spacing w:after="240"/>
        <w:rPr>
          <w:rFonts w:ascii="Arial" w:hAnsi="Arial"/>
          <w:sz w:val="24"/>
        </w:rPr>
      </w:pPr>
      <w:r w:rsidRPr="00C173CE">
        <w:rPr>
          <w:rFonts w:ascii="Arial" w:hAnsi="Arial"/>
          <w:sz w:val="24"/>
        </w:rPr>
        <w:t xml:space="preserve">The audiogram for carp as presented by [Popper, 1972] indicates that the most sensitive region of hearing is between 100-500 Hz down to a SPL of 60 </w:t>
      </w:r>
      <w:proofErr w:type="spellStart"/>
      <w:r w:rsidRPr="00C173CE">
        <w:rPr>
          <w:rFonts w:ascii="Arial" w:hAnsi="Arial"/>
          <w:sz w:val="24"/>
        </w:rPr>
        <w:t>dB.</w:t>
      </w:r>
      <w:proofErr w:type="spellEnd"/>
      <w:r w:rsidRPr="00C173CE">
        <w:rPr>
          <w:rFonts w:ascii="Arial" w:hAnsi="Arial"/>
          <w:sz w:val="24"/>
        </w:rPr>
        <w:t xml:space="preserve">  Another important factor to contend with is the “cocktail party” effect in which fish are unable to decipher a specific sound within their hearing range unless it is 10 dB above background levels [Popper et. al., 1998].  Note in Figure 8, the fine-bubble diffuser generates a sound approximately 40 dB greater than background noise at a particular location within the specified hearing range of carp.  Figure 9 provides a contour plot of the SPL above background for the fine-bubble diffuser at an air flow rate of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Note the sharp gradient of SPL in the x-direction away from the barrier and location of the 10 dB contour indicating a zone of influence.</w:t>
      </w:r>
    </w:p>
    <w:p w:rsidR="00EE4693" w:rsidRPr="00C565DE" w:rsidRDefault="0040123D" w:rsidP="00C565DE">
      <w:pPr>
        <w:tabs>
          <w:tab w:val="left" w:pos="870"/>
        </w:tabs>
        <w:spacing w:after="240"/>
        <w:jc w:val="center"/>
        <w:rPr>
          <w:rFonts w:ascii="Arial" w:hAnsi="Arial"/>
          <w:sz w:val="22"/>
        </w:rPr>
      </w:pPr>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2417445</wp:posOffset>
                </wp:positionH>
                <wp:positionV relativeFrom="paragraph">
                  <wp:posOffset>-95250</wp:posOffset>
                </wp:positionV>
                <wp:extent cx="657225" cy="133350"/>
                <wp:effectExtent l="0" t="0" r="28575" b="19050"/>
                <wp:wrapNone/>
                <wp:docPr id="7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33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190.35pt;margin-top:-7.5pt;width:51.7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" strokecolor="white"/>
            </w:pict>
          </mc:Fallback>
        </mc:AlternateContent>
      </w:r>
      <w:r>
        <w:rPr>
          <w:rFonts w:ascii="Arial" w:hAnsi="Arial"/>
          <w:noProof/>
          <w:sz w:val="22"/>
        </w:rPr>
        <w:drawing>
          <wp:inline distT="0" distB="0" distL="0" distR="0">
            <wp:extent cx="4533900" cy="1619250"/>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l="18781" t="51605" r="22151" b="11502"/>
                    <a:stretch>
                      <a:fillRect/>
                    </a:stretch>
                  </pic:blipFill>
                  <pic:spPr bwMode="auto">
                    <a:xfrm>
                      <a:off x="0" y="0"/>
                      <a:ext cx="4533900" cy="1619250"/>
                    </a:xfrm>
                    <a:prstGeom prst="rect">
                      <a:avLst/>
                    </a:prstGeom>
                    <a:noFill/>
                    <a:ln>
                      <a:noFill/>
                    </a:ln>
                  </pic:spPr>
                </pic:pic>
              </a:graphicData>
            </a:graphic>
          </wp:inline>
        </w:drawing>
      </w:r>
    </w:p>
    <w:p w:rsidR="00EE4693" w:rsidRPr="00C173CE" w:rsidRDefault="00EE4693" w:rsidP="00C565DE">
      <w:pPr>
        <w:tabs>
          <w:tab w:val="left" w:pos="870"/>
        </w:tabs>
        <w:spacing w:after="240"/>
        <w:jc w:val="center"/>
        <w:rPr>
          <w:rFonts w:ascii="Arial" w:hAnsi="Arial"/>
          <w:sz w:val="24"/>
        </w:rPr>
      </w:pPr>
      <w:r w:rsidRPr="00C173CE">
        <w:rPr>
          <w:rFonts w:ascii="Arial" w:hAnsi="Arial"/>
          <w:sz w:val="24"/>
        </w:rPr>
        <w:t>Figure 9.  SPL above background for fine-bubble diffuser at a depth D=25 cm (scale is in dB)</w:t>
      </w:r>
    </w:p>
    <w:p w:rsidR="00EE4693" w:rsidRPr="00C173CE" w:rsidRDefault="00EE4693" w:rsidP="00C565DE">
      <w:pPr>
        <w:tabs>
          <w:tab w:val="left" w:pos="870"/>
        </w:tabs>
        <w:spacing w:after="240"/>
        <w:rPr>
          <w:rFonts w:ascii="Arial" w:hAnsi="Arial"/>
          <w:sz w:val="24"/>
        </w:rPr>
      </w:pPr>
      <w:r w:rsidRPr="00C173CE">
        <w:rPr>
          <w:rFonts w:ascii="Arial" w:hAnsi="Arial"/>
          <w:sz w:val="24"/>
        </w:rPr>
        <w:t>Figure 10 displays the SPL above background for the coarse-bubble diffuser at an air flow rate of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w:t>
      </w:r>
    </w:p>
    <w:p w:rsidR="00EE4693" w:rsidRPr="00C173CE" w:rsidRDefault="0040123D" w:rsidP="00C565DE">
      <w:pPr>
        <w:tabs>
          <w:tab w:val="left" w:pos="870"/>
        </w:tabs>
        <w:spacing w:after="240"/>
        <w:jc w:val="center"/>
        <w:rPr>
          <w:rFonts w:ascii="Arial" w:hAnsi="Arial"/>
          <w:sz w:val="24"/>
        </w:rPr>
      </w:pPr>
      <w:r>
        <w:rPr>
          <w:rFonts w:ascii="Arial" w:hAnsi="Arial"/>
          <w:noProof/>
          <w:sz w:val="24"/>
        </w:rPr>
        <w:drawing>
          <wp:inline distT="0" distB="0" distL="0" distR="0">
            <wp:extent cx="4514850" cy="1600200"/>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l="19464" t="10695" r="21828" b="53473"/>
                    <a:stretch>
                      <a:fillRect/>
                    </a:stretch>
                  </pic:blipFill>
                  <pic:spPr bwMode="auto">
                    <a:xfrm>
                      <a:off x="0" y="0"/>
                      <a:ext cx="4514850" cy="1600200"/>
                    </a:xfrm>
                    <a:prstGeom prst="rect">
                      <a:avLst/>
                    </a:prstGeom>
                    <a:noFill/>
                    <a:ln>
                      <a:noFill/>
                    </a:ln>
                  </pic:spPr>
                </pic:pic>
              </a:graphicData>
            </a:graphic>
          </wp:inline>
        </w:drawing>
      </w:r>
    </w:p>
    <w:p w:rsidR="00EE4693" w:rsidRPr="00C173CE" w:rsidRDefault="00EE4693" w:rsidP="00C565DE">
      <w:pPr>
        <w:tabs>
          <w:tab w:val="left" w:pos="870"/>
        </w:tabs>
        <w:spacing w:after="240"/>
        <w:jc w:val="center"/>
        <w:rPr>
          <w:rFonts w:ascii="Arial" w:hAnsi="Arial"/>
          <w:sz w:val="24"/>
        </w:rPr>
      </w:pPr>
      <w:r w:rsidRPr="00C173CE">
        <w:rPr>
          <w:rFonts w:ascii="Arial" w:hAnsi="Arial"/>
          <w:sz w:val="24"/>
        </w:rPr>
        <w:t>Figure 10.  SPL above background for coarse-bubble diffuser at a depth D=25 cm (scale is in dB)</w:t>
      </w:r>
    </w:p>
    <w:p w:rsidR="00EE4693" w:rsidRPr="00C173CE" w:rsidRDefault="00EE4693" w:rsidP="00C565DE">
      <w:pPr>
        <w:tabs>
          <w:tab w:val="left" w:pos="870"/>
        </w:tabs>
        <w:spacing w:after="240"/>
        <w:rPr>
          <w:rFonts w:ascii="Arial" w:hAnsi="Arial"/>
          <w:sz w:val="24"/>
        </w:rPr>
      </w:pPr>
      <w:r w:rsidRPr="00C173CE">
        <w:rPr>
          <w:rFonts w:ascii="Arial" w:hAnsi="Arial"/>
          <w:sz w:val="24"/>
        </w:rPr>
        <w:t>It is important to note that sound measurements in a confined tank will vary from tests in an unconfined domain.  Low frequency sound is subject to a “cutoff phenomena” which states that sound at a frequency less than the cutoff frequency will attenuate rapidly; while a sound at a frequency higher than the cutoff frequency attenuates slowly, but may be subjected to scattering and absorption [</w:t>
      </w:r>
      <w:proofErr w:type="spellStart"/>
      <w:r w:rsidRPr="00C173CE">
        <w:rPr>
          <w:rFonts w:ascii="Arial" w:hAnsi="Arial"/>
          <w:sz w:val="24"/>
        </w:rPr>
        <w:t>Urick</w:t>
      </w:r>
      <w:proofErr w:type="spellEnd"/>
      <w:r w:rsidRPr="00C173CE">
        <w:rPr>
          <w:rFonts w:ascii="Arial" w:hAnsi="Arial"/>
          <w:sz w:val="24"/>
        </w:rPr>
        <w:t xml:space="preserve">, 1975].  Attenuation is defined as a signal strength loss of 20 dB after a certain length, the attenuation length.  The cutoff frequency in a confined flume is equal to the resonant frequency of the flume, and </w:t>
      </w:r>
      <w:proofErr w:type="spellStart"/>
      <w:r w:rsidRPr="00C173CE">
        <w:rPr>
          <w:rFonts w:ascii="Arial" w:hAnsi="Arial"/>
          <w:sz w:val="24"/>
        </w:rPr>
        <w:t>Akamatsu</w:t>
      </w:r>
      <w:proofErr w:type="spellEnd"/>
      <w:r w:rsidRPr="00C173CE">
        <w:rPr>
          <w:rFonts w:ascii="Arial" w:hAnsi="Arial"/>
          <w:sz w:val="24"/>
        </w:rPr>
        <w:t xml:space="preserve"> [2002] demonstrated that sound at a frequency equal to the resonant frequency can theoretically propagate indefinitely.  </w:t>
      </w:r>
      <w:proofErr w:type="spellStart"/>
      <w:r w:rsidRPr="00C173CE">
        <w:rPr>
          <w:rFonts w:ascii="Arial" w:hAnsi="Arial"/>
          <w:sz w:val="24"/>
        </w:rPr>
        <w:t>Akamatsu</w:t>
      </w:r>
      <w:proofErr w:type="spellEnd"/>
      <w:r w:rsidRPr="00C173CE">
        <w:rPr>
          <w:rFonts w:ascii="Arial" w:hAnsi="Arial"/>
          <w:sz w:val="24"/>
        </w:rPr>
        <w:t xml:space="preserve"> also constructed theoretical formulas to predict the resonant frequency of a specific tank size and attenuation length for any frequency.  Figure 11 demonstrates the attenuation of a 500 Hz sound signal generated by the fine-bubble diffuser, at an air flow rate of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plotted along with the theoretical attenuation.  Note approximately at a distance equal to one depth away from the diffuser, the signal has nearly vanished at all depths.</w:t>
      </w:r>
    </w:p>
    <w:p w:rsidR="00EE4693" w:rsidRPr="00C565DE" w:rsidRDefault="0040123D" w:rsidP="00C565DE">
      <w:pPr>
        <w:tabs>
          <w:tab w:val="left" w:pos="870"/>
        </w:tabs>
        <w:spacing w:after="240"/>
        <w:jc w:val="center"/>
        <w:rPr>
          <w:rFonts w:ascii="Arial" w:hAnsi="Arial"/>
          <w:sz w:val="22"/>
        </w:rPr>
      </w:pPr>
      <w:r>
        <w:rPr>
          <w:noProof/>
        </w:rPr>
        <w:lastRenderedPageBreak/>
        <mc:AlternateContent>
          <mc:Choice Requires="wps">
            <w:drawing>
              <wp:anchor distT="0" distB="0" distL="114300" distR="114300" simplePos="0" relativeHeight="251653120" behindDoc="0" locked="0" layoutInCell="1" allowOverlap="1">
                <wp:simplePos x="0" y="0"/>
                <wp:positionH relativeFrom="column">
                  <wp:posOffset>2154555</wp:posOffset>
                </wp:positionH>
                <wp:positionV relativeFrom="paragraph">
                  <wp:posOffset>90805</wp:posOffset>
                </wp:positionV>
                <wp:extent cx="1828800" cy="228600"/>
                <wp:effectExtent l="0" t="0" r="0" b="0"/>
                <wp:wrapNone/>
                <wp:docPr id="7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93" w:rsidRPr="001B24E8" w:rsidRDefault="009E1293" w:rsidP="00C565DE">
                            <w:pPr>
                              <w:rPr>
                                <w:i/>
                              </w:rPr>
                            </w:pPr>
                            <w:r w:rsidRPr="001B24E8">
                              <w:rPr>
                                <w:i/>
                              </w:rPr>
                              <w:t>Depth of Measurements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1" type="#_x0000_t202" style="position:absolute;left:0;text-align:left;margin-left:169.65pt;margin-top:7.15pt;width:2in;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" filled="f" stroked="f">
                <v:textbox>
                  <w:txbxContent>
                    <w:p w:rsidR="002A2B13" w:rsidRPr="001B24E8" w:rsidRDefault="002A2B13" w:rsidP="00C565DE">
                      <w:pPr>
                        <w:rPr>
                          <w:i/>
                        </w:rPr>
                      </w:pPr>
                      <w:r w:rsidRPr="001B24E8">
                        <w:rPr>
                          <w:i/>
                        </w:rPr>
                        <w:t>Depth of Measurements</w:t>
                      </w:r>
                    </w:p>
                  </w:txbxContent>
                </v:textbox>
              </v:shape>
            </w:pict>
          </mc:Fallback>
        </mc:AlternateContent>
      </w:r>
      <w:r>
        <w:rPr>
          <w:rFonts w:ascii="Arial" w:hAnsi="Arial"/>
          <w:noProof/>
          <w:sz w:val="22"/>
        </w:rPr>
        <w:drawing>
          <wp:inline distT="0" distB="0" distL="0" distR="0">
            <wp:extent cx="5895975" cy="4314825"/>
            <wp:effectExtent l="0" t="0" r="9525" b="9525"/>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4314825"/>
                    </a:xfrm>
                    <a:prstGeom prst="rect">
                      <a:avLst/>
                    </a:prstGeom>
                    <a:noFill/>
                    <a:ln>
                      <a:noFill/>
                    </a:ln>
                  </pic:spPr>
                </pic:pic>
              </a:graphicData>
            </a:graphic>
          </wp:inline>
        </w:drawing>
      </w:r>
    </w:p>
    <w:p w:rsidR="00EE4693" w:rsidRPr="00C173CE" w:rsidRDefault="00EE4693" w:rsidP="00C565DE">
      <w:pPr>
        <w:tabs>
          <w:tab w:val="left" w:pos="870"/>
        </w:tabs>
        <w:spacing w:after="240"/>
        <w:jc w:val="center"/>
        <w:rPr>
          <w:rFonts w:ascii="Arial" w:hAnsi="Arial"/>
          <w:sz w:val="24"/>
        </w:rPr>
      </w:pPr>
      <w:r w:rsidRPr="00C173CE">
        <w:rPr>
          <w:rFonts w:ascii="Arial" w:hAnsi="Arial"/>
          <w:sz w:val="24"/>
        </w:rPr>
        <w:t>Figure 11.  Attenuation plot for fine-bubble diffuser at depth D = 50 cm</w:t>
      </w:r>
    </w:p>
    <w:p w:rsidR="00EE4693" w:rsidRPr="00C173CE" w:rsidRDefault="00EE4693" w:rsidP="00C565DE">
      <w:pPr>
        <w:tabs>
          <w:tab w:val="left" w:pos="870"/>
        </w:tabs>
        <w:spacing w:after="240"/>
        <w:rPr>
          <w:rFonts w:ascii="Arial" w:hAnsi="Arial"/>
          <w:sz w:val="24"/>
        </w:rPr>
      </w:pPr>
      <w:r w:rsidRPr="00C173CE">
        <w:rPr>
          <w:rFonts w:ascii="Arial" w:hAnsi="Arial"/>
          <w:sz w:val="24"/>
        </w:rPr>
        <w:t>The rapid attenuation of the primary sound signal is important to highlight, as this creates a natural gradient.  Attenuation at the lower frequencies also prevents the sound generated from the barrier to be broadcast a significant distance upstream or downstream of the barrier, potentially allowing carp to acclimate to the sound.</w:t>
      </w:r>
    </w:p>
    <w:p w:rsidR="00EE4693" w:rsidRPr="00C173CE" w:rsidRDefault="00EE4693" w:rsidP="00C565DE">
      <w:pPr>
        <w:tabs>
          <w:tab w:val="left" w:pos="870"/>
        </w:tabs>
        <w:spacing w:after="240"/>
        <w:rPr>
          <w:rFonts w:ascii="Arial" w:hAnsi="Arial"/>
          <w:sz w:val="24"/>
        </w:rPr>
      </w:pPr>
      <w:r w:rsidRPr="00C173CE">
        <w:rPr>
          <w:rFonts w:ascii="Arial" w:hAnsi="Arial"/>
          <w:sz w:val="24"/>
        </w:rPr>
        <w:t>Overall we quantified the acoustic field generated by each diffuser at varying flow rates and Table 2 provides the maximum SPL within 100-500 Hz and distance at which a 10 dB increase is experienced.</w:t>
      </w:r>
    </w:p>
    <w:p w:rsidR="00EE4693" w:rsidRPr="00C173CE" w:rsidRDefault="00EE4693" w:rsidP="00C565DE">
      <w:pPr>
        <w:tabs>
          <w:tab w:val="left" w:pos="870"/>
        </w:tabs>
        <w:spacing w:after="240"/>
        <w:rPr>
          <w:rFonts w:ascii="Arial" w:hAnsi="Arial"/>
          <w:sz w:val="24"/>
        </w:rPr>
      </w:pPr>
    </w:p>
    <w:p w:rsidR="00EE4693" w:rsidRDefault="00EE4693" w:rsidP="00C565DE">
      <w:pPr>
        <w:tabs>
          <w:tab w:val="left" w:pos="870"/>
        </w:tabs>
        <w:spacing w:after="240"/>
        <w:rPr>
          <w:rFonts w:ascii="Arial" w:hAnsi="Arial"/>
          <w:sz w:val="22"/>
        </w:rPr>
      </w:pPr>
    </w:p>
    <w:p w:rsidR="00EE4693" w:rsidRDefault="00EE4693" w:rsidP="00C565DE">
      <w:pPr>
        <w:tabs>
          <w:tab w:val="left" w:pos="870"/>
        </w:tabs>
        <w:spacing w:after="240"/>
        <w:rPr>
          <w:rFonts w:ascii="Arial" w:hAnsi="Arial"/>
          <w:sz w:val="22"/>
        </w:rPr>
      </w:pPr>
    </w:p>
    <w:p w:rsidR="00EE4693" w:rsidRDefault="00EE4693" w:rsidP="00C565DE">
      <w:pPr>
        <w:tabs>
          <w:tab w:val="left" w:pos="870"/>
        </w:tabs>
        <w:spacing w:after="240"/>
        <w:rPr>
          <w:rFonts w:ascii="Arial" w:hAnsi="Arial"/>
          <w:sz w:val="22"/>
        </w:rPr>
      </w:pPr>
    </w:p>
    <w:p w:rsidR="00EE4693" w:rsidRDefault="00EE4693" w:rsidP="00C565DE">
      <w:pPr>
        <w:tabs>
          <w:tab w:val="left" w:pos="870"/>
        </w:tabs>
        <w:spacing w:after="240"/>
        <w:rPr>
          <w:rFonts w:ascii="Arial" w:hAnsi="Arial"/>
          <w:sz w:val="22"/>
        </w:rPr>
      </w:pPr>
    </w:p>
    <w:p w:rsidR="00EE4693" w:rsidRDefault="00EE4693" w:rsidP="00C565DE">
      <w:pPr>
        <w:tabs>
          <w:tab w:val="left" w:pos="870"/>
        </w:tabs>
        <w:spacing w:after="240"/>
        <w:rPr>
          <w:rFonts w:ascii="Arial" w:hAnsi="Arial"/>
          <w:sz w:val="22"/>
        </w:rPr>
      </w:pPr>
    </w:p>
    <w:p w:rsidR="00EE4693" w:rsidRPr="00C565DE" w:rsidRDefault="00EE4693" w:rsidP="00C565DE">
      <w:pPr>
        <w:tabs>
          <w:tab w:val="left" w:pos="870"/>
        </w:tabs>
        <w:spacing w:after="240"/>
        <w:rPr>
          <w:rFonts w:ascii="Arial" w:hAnsi="Arial"/>
          <w:sz w:val="22"/>
        </w:rPr>
      </w:pPr>
    </w:p>
    <w:tbl>
      <w:tblPr>
        <w:tblW w:w="7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1365"/>
        <w:gridCol w:w="804"/>
        <w:gridCol w:w="1840"/>
        <w:gridCol w:w="2191"/>
      </w:tblGrid>
      <w:tr w:rsidR="00EE4693" w:rsidRPr="00C565DE" w:rsidTr="00DE1CC5">
        <w:trPr>
          <w:jc w:val="center"/>
        </w:trPr>
        <w:tc>
          <w:tcPr>
            <w:tcW w:w="7889" w:type="dxa"/>
            <w:gridSpan w:val="5"/>
            <w:tcBorders>
              <w:top w:val="nil"/>
              <w:left w:val="nil"/>
              <w:bottom w:val="single" w:sz="12" w:space="0" w:color="auto"/>
              <w:right w:val="nil"/>
            </w:tcBorders>
          </w:tcPr>
          <w:p w:rsidR="00EE4693" w:rsidRPr="00C565DE" w:rsidRDefault="00EE4693" w:rsidP="00C565DE">
            <w:pPr>
              <w:spacing w:before="120" w:after="120"/>
              <w:jc w:val="center"/>
              <w:rPr>
                <w:rFonts w:ascii="Arial" w:hAnsi="Arial"/>
                <w:b/>
                <w:sz w:val="22"/>
              </w:rPr>
            </w:pPr>
            <w:r w:rsidRPr="00C565DE">
              <w:rPr>
                <w:rFonts w:ascii="Arial" w:hAnsi="Arial"/>
                <w:b/>
                <w:sz w:val="22"/>
              </w:rPr>
              <w:lastRenderedPageBreak/>
              <w:t>Table 2</w:t>
            </w:r>
            <w:r w:rsidRPr="00C565DE">
              <w:rPr>
                <w:rFonts w:ascii="Arial" w:hAnsi="Arial"/>
                <w:b/>
                <w:sz w:val="22"/>
              </w:rPr>
              <w:br w:type="textWrapping" w:clear="all"/>
              <w:t>Maximum SPL of each diffuser</w:t>
            </w:r>
          </w:p>
        </w:tc>
      </w:tr>
      <w:tr w:rsidR="00EE4693" w:rsidRPr="00C565DE" w:rsidTr="00DE1CC5">
        <w:trPr>
          <w:jc w:val="center"/>
        </w:trPr>
        <w:tc>
          <w:tcPr>
            <w:tcW w:w="1699" w:type="dxa"/>
            <w:tcBorders>
              <w:top w:val="single" w:sz="12" w:space="0" w:color="auto"/>
              <w:left w:val="nil"/>
            </w:tcBorders>
          </w:tcPr>
          <w:p w:rsidR="00EE4693" w:rsidRPr="00C565DE" w:rsidRDefault="00EE4693" w:rsidP="00C565DE">
            <w:pPr>
              <w:spacing w:after="240"/>
              <w:jc w:val="center"/>
              <w:rPr>
                <w:rFonts w:ascii="Arial" w:hAnsi="Arial"/>
                <w:sz w:val="22"/>
              </w:rPr>
            </w:pPr>
            <w:r w:rsidRPr="00C565DE">
              <w:rPr>
                <w:rFonts w:ascii="Arial" w:hAnsi="Arial"/>
                <w:sz w:val="22"/>
              </w:rPr>
              <w:t>Diffuser Type</w:t>
            </w:r>
          </w:p>
        </w:tc>
        <w:tc>
          <w:tcPr>
            <w:tcW w:w="1374" w:type="dxa"/>
            <w:tcBorders>
              <w:top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 xml:space="preserve">Flow-rate </w:t>
            </w:r>
            <w:r w:rsidRPr="00C565DE">
              <w:rPr>
                <w:rFonts w:ascii="Arial" w:hAnsi="Arial"/>
                <w:sz w:val="22"/>
              </w:rPr>
              <w:br w:type="textWrapping" w:clear="all"/>
              <w:t>(Ls</w:t>
            </w:r>
            <w:r w:rsidRPr="00C565DE">
              <w:rPr>
                <w:rFonts w:ascii="Arial" w:hAnsi="Arial"/>
                <w:sz w:val="22"/>
                <w:vertAlign w:val="superscript"/>
              </w:rPr>
              <w:t>-1</w:t>
            </w:r>
            <w:r w:rsidRPr="00C565DE">
              <w:rPr>
                <w:rFonts w:ascii="Arial" w:hAnsi="Arial"/>
                <w:sz w:val="22"/>
              </w:rPr>
              <w:t>m</w:t>
            </w:r>
            <w:r w:rsidRPr="00C565DE">
              <w:rPr>
                <w:rFonts w:ascii="Arial" w:hAnsi="Arial"/>
                <w:sz w:val="22"/>
                <w:vertAlign w:val="superscript"/>
              </w:rPr>
              <w:t>-1</w:t>
            </w:r>
            <w:r w:rsidRPr="00C565DE">
              <w:rPr>
                <w:rFonts w:ascii="Arial" w:hAnsi="Arial"/>
                <w:sz w:val="22"/>
              </w:rPr>
              <w:t>)</w:t>
            </w:r>
          </w:p>
        </w:tc>
        <w:tc>
          <w:tcPr>
            <w:tcW w:w="761" w:type="dxa"/>
            <w:tcBorders>
              <w:top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 xml:space="preserve">Depth </w:t>
            </w:r>
            <w:r w:rsidRPr="00C565DE">
              <w:rPr>
                <w:rFonts w:ascii="Arial" w:hAnsi="Arial"/>
                <w:sz w:val="22"/>
              </w:rPr>
              <w:br w:type="textWrapping" w:clear="all"/>
              <w:t>(cm)</w:t>
            </w:r>
          </w:p>
        </w:tc>
        <w:tc>
          <w:tcPr>
            <w:tcW w:w="1849" w:type="dxa"/>
            <w:tcBorders>
              <w:top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 xml:space="preserve">Maximum SPL </w:t>
            </w:r>
            <w:r w:rsidRPr="00C565DE">
              <w:rPr>
                <w:rFonts w:ascii="Arial" w:hAnsi="Arial"/>
                <w:sz w:val="22"/>
              </w:rPr>
              <w:br w:type="textWrapping" w:clear="all"/>
              <w:t>(dB)</w:t>
            </w:r>
          </w:p>
        </w:tc>
        <w:tc>
          <w:tcPr>
            <w:tcW w:w="2206" w:type="dxa"/>
            <w:tcBorders>
              <w:top w:val="single" w:sz="12" w:space="0" w:color="auto"/>
              <w:right w:val="nil"/>
            </w:tcBorders>
          </w:tcPr>
          <w:p w:rsidR="00EE4693" w:rsidRPr="00C565DE" w:rsidRDefault="00EE4693" w:rsidP="00C565DE">
            <w:pPr>
              <w:spacing w:after="240"/>
              <w:jc w:val="center"/>
              <w:rPr>
                <w:rFonts w:ascii="Arial" w:hAnsi="Arial"/>
                <w:sz w:val="22"/>
              </w:rPr>
            </w:pPr>
            <w:r w:rsidRPr="00C565DE">
              <w:rPr>
                <w:rFonts w:ascii="Arial" w:hAnsi="Arial"/>
                <w:sz w:val="22"/>
              </w:rPr>
              <w:t xml:space="preserve">Influence Distance </w:t>
            </w:r>
            <w:r w:rsidRPr="00C565DE">
              <w:rPr>
                <w:rFonts w:ascii="Arial" w:hAnsi="Arial"/>
                <w:sz w:val="22"/>
              </w:rPr>
              <w:br w:type="textWrapping" w:clear="all"/>
              <w:t>(x/D)</w:t>
            </w:r>
          </w:p>
        </w:tc>
      </w:tr>
      <w:tr w:rsidR="00EE4693" w:rsidRPr="00C565DE" w:rsidTr="00DE1CC5">
        <w:trPr>
          <w:jc w:val="center"/>
        </w:trPr>
        <w:tc>
          <w:tcPr>
            <w:tcW w:w="1699" w:type="dxa"/>
            <w:tcBorders>
              <w:left w:val="nil"/>
              <w:bottom w:val="nil"/>
            </w:tcBorders>
          </w:tcPr>
          <w:p w:rsidR="00EE4693" w:rsidRPr="00C565DE" w:rsidRDefault="00EE4693" w:rsidP="00C565DE">
            <w:pPr>
              <w:spacing w:after="240"/>
              <w:rPr>
                <w:rFonts w:ascii="Arial" w:hAnsi="Arial"/>
                <w:sz w:val="22"/>
              </w:rPr>
            </w:pPr>
            <w:r w:rsidRPr="00C565DE">
              <w:rPr>
                <w:rFonts w:ascii="Arial" w:hAnsi="Arial"/>
                <w:sz w:val="22"/>
              </w:rPr>
              <w:t>Fine-Bubble</w:t>
            </w:r>
          </w:p>
        </w:tc>
        <w:tc>
          <w:tcPr>
            <w:tcW w:w="1374" w:type="dxa"/>
            <w:tcBorders>
              <w:bottom w:val="nil"/>
            </w:tcBorders>
          </w:tcPr>
          <w:p w:rsidR="00EE4693" w:rsidRPr="00C565DE" w:rsidRDefault="00EE4693" w:rsidP="00C565DE">
            <w:pPr>
              <w:spacing w:after="240"/>
              <w:jc w:val="center"/>
              <w:rPr>
                <w:rFonts w:ascii="Arial" w:hAnsi="Arial"/>
                <w:sz w:val="22"/>
              </w:rPr>
            </w:pPr>
            <w:r w:rsidRPr="00C565DE">
              <w:rPr>
                <w:rFonts w:ascii="Arial" w:hAnsi="Arial"/>
                <w:sz w:val="22"/>
              </w:rPr>
              <w:t>1</w:t>
            </w:r>
          </w:p>
        </w:tc>
        <w:tc>
          <w:tcPr>
            <w:tcW w:w="761" w:type="dxa"/>
            <w:tcBorders>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849" w:type="dxa"/>
            <w:tcBorders>
              <w:bottom w:val="nil"/>
            </w:tcBorders>
          </w:tcPr>
          <w:p w:rsidR="00EE4693" w:rsidRPr="00C565DE" w:rsidRDefault="00EE4693" w:rsidP="00C565DE">
            <w:pPr>
              <w:spacing w:after="240"/>
              <w:jc w:val="center"/>
              <w:rPr>
                <w:rFonts w:ascii="Arial" w:hAnsi="Arial"/>
                <w:sz w:val="22"/>
              </w:rPr>
            </w:pPr>
            <w:r w:rsidRPr="00C565DE">
              <w:rPr>
                <w:rFonts w:ascii="Arial" w:hAnsi="Arial"/>
                <w:sz w:val="22"/>
              </w:rPr>
              <w:t>90</w:t>
            </w:r>
          </w:p>
        </w:tc>
        <w:tc>
          <w:tcPr>
            <w:tcW w:w="2206" w:type="dxa"/>
            <w:tcBorders>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+/- 0.6</w:t>
            </w:r>
          </w:p>
        </w:tc>
      </w:tr>
      <w:tr w:rsidR="00EE4693" w:rsidRPr="00C565DE" w:rsidTr="00DE1CC5">
        <w:trPr>
          <w:jc w:val="center"/>
        </w:trPr>
        <w:tc>
          <w:tcPr>
            <w:tcW w:w="1699" w:type="dxa"/>
            <w:tcBorders>
              <w:top w:val="nil"/>
              <w:left w:val="nil"/>
              <w:bottom w:val="nil"/>
            </w:tcBorders>
          </w:tcPr>
          <w:p w:rsidR="00EE4693" w:rsidRPr="00C565DE" w:rsidRDefault="00EE4693" w:rsidP="00C565DE">
            <w:pPr>
              <w:spacing w:after="240"/>
              <w:rPr>
                <w:rFonts w:ascii="Arial" w:hAnsi="Arial"/>
                <w:sz w:val="22"/>
              </w:rPr>
            </w:pPr>
          </w:p>
        </w:tc>
        <w:tc>
          <w:tcPr>
            <w:tcW w:w="1374"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761"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849"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100</w:t>
            </w:r>
          </w:p>
        </w:tc>
        <w:tc>
          <w:tcPr>
            <w:tcW w:w="2206" w:type="dxa"/>
            <w:tcBorders>
              <w:top w:val="nil"/>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+/- 1.0</w:t>
            </w:r>
          </w:p>
        </w:tc>
      </w:tr>
      <w:tr w:rsidR="00EE4693" w:rsidRPr="00C565DE" w:rsidTr="00DE1CC5">
        <w:trPr>
          <w:jc w:val="center"/>
        </w:trPr>
        <w:tc>
          <w:tcPr>
            <w:tcW w:w="1699" w:type="dxa"/>
            <w:tcBorders>
              <w:top w:val="nil"/>
              <w:left w:val="nil"/>
              <w:bottom w:val="nil"/>
            </w:tcBorders>
          </w:tcPr>
          <w:p w:rsidR="00EE4693" w:rsidRPr="00C565DE" w:rsidRDefault="00EE4693" w:rsidP="00C565DE">
            <w:pPr>
              <w:spacing w:after="240"/>
              <w:rPr>
                <w:rFonts w:ascii="Arial" w:hAnsi="Arial"/>
                <w:sz w:val="22"/>
              </w:rPr>
            </w:pPr>
          </w:p>
        </w:tc>
        <w:tc>
          <w:tcPr>
            <w:tcW w:w="1374"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2.8</w:t>
            </w:r>
          </w:p>
        </w:tc>
        <w:tc>
          <w:tcPr>
            <w:tcW w:w="761"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849"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112</w:t>
            </w:r>
          </w:p>
        </w:tc>
        <w:tc>
          <w:tcPr>
            <w:tcW w:w="2206" w:type="dxa"/>
            <w:tcBorders>
              <w:top w:val="nil"/>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+/- 1.6</w:t>
            </w:r>
          </w:p>
        </w:tc>
      </w:tr>
      <w:tr w:rsidR="00EE4693" w:rsidRPr="00C565DE" w:rsidTr="00DE1CC5">
        <w:trPr>
          <w:jc w:val="center"/>
        </w:trPr>
        <w:tc>
          <w:tcPr>
            <w:tcW w:w="1699" w:type="dxa"/>
            <w:tcBorders>
              <w:top w:val="nil"/>
              <w:left w:val="nil"/>
              <w:bottom w:val="nil"/>
            </w:tcBorders>
          </w:tcPr>
          <w:p w:rsidR="00EE4693" w:rsidRPr="00C565DE" w:rsidRDefault="00EE4693" w:rsidP="00C565DE">
            <w:pPr>
              <w:spacing w:after="240"/>
              <w:rPr>
                <w:rFonts w:ascii="Arial" w:hAnsi="Arial"/>
                <w:sz w:val="22"/>
              </w:rPr>
            </w:pPr>
          </w:p>
        </w:tc>
        <w:tc>
          <w:tcPr>
            <w:tcW w:w="1374"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761"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50</w:t>
            </w:r>
          </w:p>
        </w:tc>
        <w:tc>
          <w:tcPr>
            <w:tcW w:w="1849"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98</w:t>
            </w:r>
          </w:p>
        </w:tc>
        <w:tc>
          <w:tcPr>
            <w:tcW w:w="2206" w:type="dxa"/>
            <w:tcBorders>
              <w:top w:val="nil"/>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+/- 0.6</w:t>
            </w:r>
          </w:p>
        </w:tc>
      </w:tr>
      <w:tr w:rsidR="00EE4693" w:rsidRPr="00C565DE" w:rsidTr="00DE1CC5">
        <w:trPr>
          <w:jc w:val="center"/>
        </w:trPr>
        <w:tc>
          <w:tcPr>
            <w:tcW w:w="1699" w:type="dxa"/>
            <w:tcBorders>
              <w:top w:val="nil"/>
              <w:left w:val="nil"/>
              <w:bottom w:val="nil"/>
            </w:tcBorders>
          </w:tcPr>
          <w:p w:rsidR="00EE4693" w:rsidRPr="00C565DE" w:rsidRDefault="00EE4693" w:rsidP="00C565DE">
            <w:pPr>
              <w:spacing w:after="240"/>
              <w:rPr>
                <w:rFonts w:ascii="Arial" w:hAnsi="Arial"/>
                <w:sz w:val="22"/>
              </w:rPr>
            </w:pPr>
          </w:p>
        </w:tc>
        <w:tc>
          <w:tcPr>
            <w:tcW w:w="1374"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2.8</w:t>
            </w:r>
          </w:p>
        </w:tc>
        <w:tc>
          <w:tcPr>
            <w:tcW w:w="761"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50</w:t>
            </w:r>
          </w:p>
        </w:tc>
        <w:tc>
          <w:tcPr>
            <w:tcW w:w="1849" w:type="dxa"/>
            <w:tcBorders>
              <w:top w:val="nil"/>
              <w:bottom w:val="nil"/>
            </w:tcBorders>
          </w:tcPr>
          <w:p w:rsidR="00EE4693" w:rsidRPr="00C565DE" w:rsidRDefault="00EE4693" w:rsidP="00C565DE">
            <w:pPr>
              <w:spacing w:after="240"/>
              <w:jc w:val="center"/>
              <w:rPr>
                <w:rFonts w:ascii="Arial" w:hAnsi="Arial"/>
                <w:sz w:val="22"/>
              </w:rPr>
            </w:pPr>
            <w:r w:rsidRPr="00C565DE">
              <w:rPr>
                <w:rFonts w:ascii="Arial" w:hAnsi="Arial"/>
                <w:sz w:val="22"/>
              </w:rPr>
              <w:t>110</w:t>
            </w:r>
          </w:p>
        </w:tc>
        <w:tc>
          <w:tcPr>
            <w:tcW w:w="2206" w:type="dxa"/>
            <w:tcBorders>
              <w:top w:val="nil"/>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+/- 1.2</w:t>
            </w:r>
          </w:p>
        </w:tc>
      </w:tr>
      <w:tr w:rsidR="00EE4693" w:rsidRPr="00C565DE" w:rsidTr="00DE1CC5">
        <w:trPr>
          <w:jc w:val="center"/>
        </w:trPr>
        <w:tc>
          <w:tcPr>
            <w:tcW w:w="1699" w:type="dxa"/>
            <w:tcBorders>
              <w:top w:val="single" w:sz="8" w:space="0" w:color="auto"/>
              <w:left w:val="nil"/>
              <w:bottom w:val="nil"/>
            </w:tcBorders>
          </w:tcPr>
          <w:p w:rsidR="00EE4693" w:rsidRPr="00C565DE" w:rsidRDefault="00EE4693" w:rsidP="00C565DE">
            <w:pPr>
              <w:spacing w:after="240"/>
              <w:rPr>
                <w:rFonts w:ascii="Arial" w:hAnsi="Arial"/>
                <w:sz w:val="22"/>
              </w:rPr>
            </w:pPr>
            <w:r w:rsidRPr="00C565DE">
              <w:rPr>
                <w:rFonts w:ascii="Arial" w:hAnsi="Arial"/>
                <w:sz w:val="22"/>
              </w:rPr>
              <w:t>Coarse-Bubble</w:t>
            </w:r>
          </w:p>
        </w:tc>
        <w:tc>
          <w:tcPr>
            <w:tcW w:w="1374" w:type="dxa"/>
            <w:tcBorders>
              <w:top w:val="single" w:sz="8" w:space="0" w:color="auto"/>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761" w:type="dxa"/>
            <w:tcBorders>
              <w:top w:val="single" w:sz="8" w:space="0" w:color="auto"/>
              <w:bottom w:val="nil"/>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849" w:type="dxa"/>
            <w:tcBorders>
              <w:top w:val="single" w:sz="8" w:space="0" w:color="auto"/>
              <w:bottom w:val="nil"/>
            </w:tcBorders>
          </w:tcPr>
          <w:p w:rsidR="00EE4693" w:rsidRPr="00C565DE" w:rsidRDefault="00EE4693" w:rsidP="00C565DE">
            <w:pPr>
              <w:spacing w:after="240"/>
              <w:jc w:val="center"/>
              <w:rPr>
                <w:rFonts w:ascii="Arial" w:hAnsi="Arial"/>
                <w:sz w:val="22"/>
              </w:rPr>
            </w:pPr>
            <w:r w:rsidRPr="00C565DE">
              <w:rPr>
                <w:rFonts w:ascii="Arial" w:hAnsi="Arial"/>
                <w:sz w:val="22"/>
              </w:rPr>
              <w:t>120</w:t>
            </w:r>
          </w:p>
        </w:tc>
        <w:tc>
          <w:tcPr>
            <w:tcW w:w="2206" w:type="dxa"/>
            <w:tcBorders>
              <w:top w:val="single" w:sz="8" w:space="0" w:color="auto"/>
              <w:bottom w:val="nil"/>
              <w:right w:val="nil"/>
            </w:tcBorders>
          </w:tcPr>
          <w:p w:rsidR="00EE4693" w:rsidRPr="00C565DE" w:rsidRDefault="00EE4693" w:rsidP="00C565DE">
            <w:pPr>
              <w:spacing w:after="240"/>
              <w:jc w:val="center"/>
              <w:rPr>
                <w:rFonts w:ascii="Arial" w:hAnsi="Arial"/>
                <w:sz w:val="22"/>
              </w:rPr>
            </w:pPr>
            <w:r w:rsidRPr="00C565DE">
              <w:rPr>
                <w:rFonts w:ascii="Arial" w:hAnsi="Arial"/>
                <w:sz w:val="22"/>
              </w:rPr>
              <w:t>+/- 1.6</w:t>
            </w:r>
          </w:p>
        </w:tc>
      </w:tr>
      <w:tr w:rsidR="00EE4693" w:rsidRPr="00C565DE" w:rsidTr="00DE1CC5">
        <w:trPr>
          <w:jc w:val="center"/>
        </w:trPr>
        <w:tc>
          <w:tcPr>
            <w:tcW w:w="1699" w:type="dxa"/>
            <w:tcBorders>
              <w:top w:val="nil"/>
              <w:left w:val="nil"/>
              <w:bottom w:val="single" w:sz="12" w:space="0" w:color="auto"/>
            </w:tcBorders>
          </w:tcPr>
          <w:p w:rsidR="00EE4693" w:rsidRPr="00C565DE" w:rsidRDefault="00EE4693" w:rsidP="00C565DE">
            <w:pPr>
              <w:spacing w:after="240"/>
              <w:rPr>
                <w:rFonts w:ascii="Arial" w:hAnsi="Arial"/>
                <w:sz w:val="22"/>
              </w:rPr>
            </w:pPr>
          </w:p>
        </w:tc>
        <w:tc>
          <w:tcPr>
            <w:tcW w:w="1374" w:type="dxa"/>
            <w:tcBorders>
              <w:top w:val="nil"/>
              <w:bottom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2.8</w:t>
            </w:r>
          </w:p>
        </w:tc>
        <w:tc>
          <w:tcPr>
            <w:tcW w:w="761" w:type="dxa"/>
            <w:tcBorders>
              <w:top w:val="nil"/>
              <w:bottom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25</w:t>
            </w:r>
          </w:p>
        </w:tc>
        <w:tc>
          <w:tcPr>
            <w:tcW w:w="1849" w:type="dxa"/>
            <w:tcBorders>
              <w:top w:val="nil"/>
              <w:bottom w:val="single" w:sz="12" w:space="0" w:color="auto"/>
            </w:tcBorders>
          </w:tcPr>
          <w:p w:rsidR="00EE4693" w:rsidRPr="00C565DE" w:rsidRDefault="00EE4693" w:rsidP="00C565DE">
            <w:pPr>
              <w:spacing w:after="240"/>
              <w:jc w:val="center"/>
              <w:rPr>
                <w:rFonts w:ascii="Arial" w:hAnsi="Arial"/>
                <w:sz w:val="22"/>
              </w:rPr>
            </w:pPr>
            <w:r w:rsidRPr="00C565DE">
              <w:rPr>
                <w:rFonts w:ascii="Arial" w:hAnsi="Arial"/>
                <w:sz w:val="22"/>
              </w:rPr>
              <w:t>125</w:t>
            </w:r>
          </w:p>
        </w:tc>
        <w:tc>
          <w:tcPr>
            <w:tcW w:w="2206" w:type="dxa"/>
            <w:tcBorders>
              <w:top w:val="nil"/>
              <w:bottom w:val="single" w:sz="12" w:space="0" w:color="auto"/>
              <w:right w:val="nil"/>
            </w:tcBorders>
          </w:tcPr>
          <w:p w:rsidR="00EE4693" w:rsidRPr="00C565DE" w:rsidRDefault="00EE4693" w:rsidP="00C565DE">
            <w:pPr>
              <w:spacing w:after="240"/>
              <w:jc w:val="center"/>
              <w:rPr>
                <w:rFonts w:ascii="Arial" w:hAnsi="Arial"/>
                <w:sz w:val="22"/>
              </w:rPr>
            </w:pPr>
            <w:r w:rsidRPr="00C565DE">
              <w:rPr>
                <w:rFonts w:ascii="Arial" w:hAnsi="Arial"/>
                <w:sz w:val="22"/>
              </w:rPr>
              <w:t>&gt; +/- 2.0</w:t>
            </w:r>
          </w:p>
        </w:tc>
      </w:tr>
    </w:tbl>
    <w:p w:rsidR="00EE4693" w:rsidRPr="00C565DE" w:rsidRDefault="00EE4693" w:rsidP="00C565DE">
      <w:pPr>
        <w:tabs>
          <w:tab w:val="left" w:pos="870"/>
        </w:tabs>
        <w:spacing w:after="240"/>
        <w:jc w:val="center"/>
        <w:rPr>
          <w:rFonts w:ascii="Arial" w:hAnsi="Arial"/>
          <w:sz w:val="22"/>
        </w:rPr>
      </w:pPr>
    </w:p>
    <w:p w:rsidR="00EE4693" w:rsidRPr="00C565DE" w:rsidRDefault="00EE4693" w:rsidP="00C565DE">
      <w:pPr>
        <w:keepNext/>
        <w:spacing w:after="240"/>
        <w:jc w:val="center"/>
        <w:outlineLvl w:val="1"/>
        <w:rPr>
          <w:rFonts w:ascii="Arial" w:hAnsi="Arial"/>
          <w:b/>
          <w:sz w:val="26"/>
        </w:rPr>
      </w:pPr>
      <w:r w:rsidRPr="00C565DE">
        <w:rPr>
          <w:rFonts w:ascii="Arial" w:hAnsi="Arial"/>
          <w:b/>
          <w:sz w:val="26"/>
        </w:rPr>
        <w:t>4.0 Developed Barriers</w:t>
      </w:r>
    </w:p>
    <w:p w:rsidR="00EE4693" w:rsidRPr="00C565DE" w:rsidRDefault="00EE4693" w:rsidP="00C565DE">
      <w:pPr>
        <w:keepNext/>
        <w:spacing w:after="240"/>
        <w:jc w:val="center"/>
        <w:outlineLvl w:val="2"/>
        <w:rPr>
          <w:rFonts w:ascii="Arial" w:hAnsi="Arial"/>
          <w:b/>
          <w:sz w:val="22"/>
        </w:rPr>
      </w:pPr>
      <w:r w:rsidRPr="00C565DE">
        <w:rPr>
          <w:rFonts w:ascii="Arial" w:hAnsi="Arial"/>
          <w:b/>
          <w:sz w:val="22"/>
        </w:rPr>
        <w:t>4.1  Mark I Barrier</w:t>
      </w:r>
    </w:p>
    <w:p w:rsidR="00EE4693" w:rsidRPr="00C173CE" w:rsidRDefault="00EE4693" w:rsidP="00C565DE">
      <w:pPr>
        <w:tabs>
          <w:tab w:val="left" w:pos="870"/>
        </w:tabs>
        <w:spacing w:after="240"/>
        <w:rPr>
          <w:rFonts w:ascii="Arial" w:hAnsi="Arial"/>
          <w:sz w:val="24"/>
        </w:rPr>
      </w:pPr>
      <w:r w:rsidRPr="00C173CE">
        <w:rPr>
          <w:rFonts w:ascii="Arial" w:hAnsi="Arial"/>
          <w:sz w:val="24"/>
        </w:rPr>
        <w:t>The initial Mark I barrier tested at the Aquaculture Center was a single wand fine-bubble diffuser.  The porous material utilized by the fine bubble diffuser is novel to bubble barrier designs based on the limited number of designs described in literature [Dawson et. al., 2006; Taylor et. al., 2005;Welton et. al., 2002].  Testing an individual wand served a dual purpose of being a starting point for barrier design and prototype experiment for the PIT tag detection system.  Description of the pit tag detection system will be addressed in a later section.  A electric air-compressor was used to supply air to the wand at a maximum rate of approximately 1.0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A single wand at such a low pressure did not create a very robust barrier, resembling the typical aquarium air stone rather than impressive barrier.  Upgrading the air supply to a gas powered air-compressor allowed a maximum sustained air-</w:t>
      </w:r>
      <w:proofErr w:type="spellStart"/>
      <w:r w:rsidRPr="00C173CE">
        <w:rPr>
          <w:rFonts w:ascii="Arial" w:hAnsi="Arial"/>
          <w:sz w:val="24"/>
        </w:rPr>
        <w:t>flowrate</w:t>
      </w:r>
      <w:proofErr w:type="spellEnd"/>
      <w:r w:rsidRPr="00C173CE">
        <w:rPr>
          <w:rFonts w:ascii="Arial" w:hAnsi="Arial"/>
          <w:sz w:val="24"/>
        </w:rPr>
        <w:t xml:space="preserve"> of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similar to that tested at SAFL.  Figure 12 provides the top view of single fine-bubble diffuser at an air-</w:t>
      </w:r>
      <w:proofErr w:type="spellStart"/>
      <w:r w:rsidRPr="00C173CE">
        <w:rPr>
          <w:rFonts w:ascii="Arial" w:hAnsi="Arial"/>
          <w:sz w:val="24"/>
        </w:rPr>
        <w:t>flowrate</w:t>
      </w:r>
      <w:proofErr w:type="spellEnd"/>
      <w:r w:rsidRPr="00C173CE">
        <w:rPr>
          <w:rFonts w:ascii="Arial" w:hAnsi="Arial"/>
          <w:sz w:val="24"/>
        </w:rPr>
        <w:t xml:space="preserve"> of 2.5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The acoustic field generated by the Mark I barrier was confirmed with hydrophone measurements to be similar to that studied at SAFL.</w:t>
      </w:r>
    </w:p>
    <w:p w:rsidR="00EE4693" w:rsidRPr="00C565DE" w:rsidRDefault="0040123D" w:rsidP="00C565DE">
      <w:pPr>
        <w:tabs>
          <w:tab w:val="left" w:pos="870"/>
        </w:tabs>
        <w:spacing w:after="240"/>
        <w:jc w:val="center"/>
        <w:rPr>
          <w:rFonts w:ascii="Arial" w:hAnsi="Arial"/>
          <w:sz w:val="22"/>
        </w:rPr>
      </w:pPr>
      <w:r>
        <w:rPr>
          <w:rFonts w:ascii="Arial" w:hAnsi="Arial"/>
          <w:noProof/>
          <w:sz w:val="22"/>
        </w:rPr>
        <w:lastRenderedPageBreak/>
        <w:drawing>
          <wp:inline distT="0" distB="0" distL="0" distR="0">
            <wp:extent cx="2838450" cy="2057400"/>
            <wp:effectExtent l="0" t="0" r="0" b="0"/>
            <wp:docPr id="20" name="Picture 20" descr="P22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2200015"/>
                    <pic:cNvPicPr>
                      <a:picLocks noChangeAspect="1" noChangeArrowheads="1"/>
                    </pic:cNvPicPr>
                  </pic:nvPicPr>
                  <pic:blipFill>
                    <a:blip r:embed="rId27">
                      <a:extLst>
                        <a:ext uri="{28A0092B-C50C-407E-A947-70E740481C1C}">
                          <a14:useLocalDpi xmlns:a14="http://schemas.microsoft.com/office/drawing/2010/main" val="0"/>
                        </a:ext>
                      </a:extLst>
                    </a:blip>
                    <a:srcRect l="24040" t="40074" r="20746" b="29889"/>
                    <a:stretch>
                      <a:fillRect/>
                    </a:stretch>
                  </pic:blipFill>
                  <pic:spPr bwMode="auto">
                    <a:xfrm>
                      <a:off x="0" y="0"/>
                      <a:ext cx="2838450" cy="2057400"/>
                    </a:xfrm>
                    <a:prstGeom prst="rect">
                      <a:avLst/>
                    </a:prstGeom>
                    <a:noFill/>
                    <a:ln>
                      <a:noFill/>
                    </a:ln>
                  </pic:spPr>
                </pic:pic>
              </a:graphicData>
            </a:graphic>
          </wp:inline>
        </w:drawing>
      </w:r>
    </w:p>
    <w:p w:rsidR="00EE4693" w:rsidRPr="00C173CE" w:rsidRDefault="00EE4693" w:rsidP="00C565DE">
      <w:pPr>
        <w:tabs>
          <w:tab w:val="left" w:pos="870"/>
        </w:tabs>
        <w:spacing w:after="240"/>
        <w:jc w:val="center"/>
        <w:rPr>
          <w:rFonts w:ascii="Arial" w:hAnsi="Arial"/>
          <w:sz w:val="24"/>
          <w:szCs w:val="24"/>
        </w:rPr>
      </w:pPr>
      <w:r w:rsidRPr="00C173CE">
        <w:rPr>
          <w:rFonts w:ascii="Arial" w:hAnsi="Arial"/>
          <w:sz w:val="24"/>
          <w:szCs w:val="24"/>
        </w:rPr>
        <w:t>Figure 12.  Top view of Mark I barrier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p>
    <w:p w:rsidR="00EE4693" w:rsidRPr="00C173CE" w:rsidRDefault="00EE4693" w:rsidP="00C565DE">
      <w:pPr>
        <w:tabs>
          <w:tab w:val="left" w:pos="870"/>
        </w:tabs>
        <w:spacing w:after="240"/>
        <w:rPr>
          <w:rFonts w:ascii="Arial" w:hAnsi="Arial"/>
          <w:sz w:val="24"/>
          <w:szCs w:val="24"/>
        </w:rPr>
      </w:pPr>
      <w:r w:rsidRPr="00C173CE">
        <w:rPr>
          <w:rFonts w:ascii="Arial" w:hAnsi="Arial"/>
          <w:sz w:val="24"/>
          <w:szCs w:val="24"/>
        </w:rPr>
        <w:t xml:space="preserve">The Mark I barrier appears to have retarded carp movement but not limit the number of passages through the barrier.  A full summary of the Mark I barrier test is provided in </w:t>
      </w:r>
      <w:r w:rsidRPr="00C173CE">
        <w:rPr>
          <w:rFonts w:ascii="Arial" w:hAnsi="Arial" w:cs="Arial"/>
          <w:b/>
          <w:sz w:val="24"/>
          <w:szCs w:val="24"/>
        </w:rPr>
        <w:t>result status 9/30/2010 for Result 2</w:t>
      </w:r>
      <w:r w:rsidRPr="00C173CE">
        <w:rPr>
          <w:rFonts w:ascii="Arial" w:hAnsi="Arial"/>
          <w:sz w:val="24"/>
          <w:szCs w:val="24"/>
        </w:rPr>
        <w:t>.</w:t>
      </w:r>
    </w:p>
    <w:p w:rsidR="00EE4693" w:rsidRPr="00C173CE" w:rsidRDefault="00EE4693" w:rsidP="00C565DE">
      <w:pPr>
        <w:keepNext/>
        <w:spacing w:after="240"/>
        <w:jc w:val="center"/>
        <w:outlineLvl w:val="2"/>
        <w:rPr>
          <w:rFonts w:ascii="Arial" w:hAnsi="Arial"/>
          <w:b/>
          <w:sz w:val="24"/>
          <w:szCs w:val="24"/>
        </w:rPr>
      </w:pPr>
      <w:r w:rsidRPr="00C173CE">
        <w:rPr>
          <w:rFonts w:ascii="Arial" w:hAnsi="Arial"/>
          <w:b/>
          <w:sz w:val="24"/>
          <w:szCs w:val="24"/>
        </w:rPr>
        <w:t>4.2  Mark II Barrier</w:t>
      </w:r>
    </w:p>
    <w:p w:rsidR="00EE4693" w:rsidRPr="00C173CE" w:rsidRDefault="00EE4693" w:rsidP="00C565DE">
      <w:pPr>
        <w:tabs>
          <w:tab w:val="left" w:pos="870"/>
        </w:tabs>
        <w:spacing w:after="240"/>
        <w:rPr>
          <w:rFonts w:ascii="Arial" w:hAnsi="Arial"/>
          <w:sz w:val="24"/>
          <w:szCs w:val="24"/>
        </w:rPr>
      </w:pPr>
      <w:r w:rsidRPr="00C173CE">
        <w:rPr>
          <w:rFonts w:ascii="Arial" w:hAnsi="Arial"/>
          <w:sz w:val="24"/>
          <w:szCs w:val="24"/>
        </w:rPr>
        <w:t>Due to the relatively minimal effect of the Mark I barrier on carp movement, a sizable increase in dimension, gradient, and air-</w:t>
      </w:r>
      <w:proofErr w:type="spellStart"/>
      <w:r w:rsidRPr="00C173CE">
        <w:rPr>
          <w:rFonts w:ascii="Arial" w:hAnsi="Arial"/>
          <w:sz w:val="24"/>
          <w:szCs w:val="24"/>
        </w:rPr>
        <w:t>flowrate</w:t>
      </w:r>
      <w:proofErr w:type="spellEnd"/>
      <w:r w:rsidRPr="00C173CE">
        <w:rPr>
          <w:rFonts w:ascii="Arial" w:hAnsi="Arial"/>
          <w:sz w:val="24"/>
          <w:szCs w:val="24"/>
        </w:rPr>
        <w:t xml:space="preserve"> was integrated into the design of the Mark II barrier.  The design of the Mark II barrier also focuses on the hypothesis that the acoustic field is the primary agent for limiting carp passage; therefore, a gradient of SPL was created in the downstream direction by using a combination of different diffusers.  The Mark II diffuser consists of the following (looking up- to down-stream): one fine-bubble diffuser supplied by gas-powered compressor, four coarse-bubble diffusers supplied by regenerative blowers, and one ultra-coarse diffuser (3 mm diameter holes spaced at 5 cm) also supplied by regenerative blowers.  Figure 13 provides a diagram of the Mark II barrier configuration.  </w:t>
      </w:r>
    </w:p>
    <w:p w:rsidR="00EE4693" w:rsidRPr="00C565DE" w:rsidRDefault="0040123D" w:rsidP="00C565DE">
      <w:pPr>
        <w:tabs>
          <w:tab w:val="left" w:pos="870"/>
        </w:tabs>
        <w:spacing w:after="240"/>
        <w:jc w:val="center"/>
        <w:rPr>
          <w:rFonts w:ascii="Arial" w:hAnsi="Arial"/>
          <w:sz w:val="22"/>
        </w:rPr>
      </w:pPr>
      <w:r>
        <w:rPr>
          <w:rFonts w:ascii="Arial" w:hAnsi="Arial"/>
          <w:noProof/>
          <w:sz w:val="22"/>
        </w:rPr>
        <w:lastRenderedPageBreak/>
        <w:drawing>
          <wp:inline distT="0" distB="0" distL="0" distR="0">
            <wp:extent cx="6438900" cy="3057525"/>
            <wp:effectExtent l="0" t="0" r="0" b="9525"/>
            <wp:docPr id="2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3057525"/>
                    </a:xfrm>
                    <a:prstGeom prst="rect">
                      <a:avLst/>
                    </a:prstGeom>
                    <a:noFill/>
                    <a:ln>
                      <a:noFill/>
                    </a:ln>
                  </pic:spPr>
                </pic:pic>
              </a:graphicData>
            </a:graphic>
          </wp:inline>
        </w:drawing>
      </w:r>
    </w:p>
    <w:p w:rsidR="00EE4693" w:rsidRPr="00C173CE" w:rsidRDefault="00EE4693" w:rsidP="00C565DE">
      <w:pPr>
        <w:tabs>
          <w:tab w:val="left" w:pos="870"/>
        </w:tabs>
        <w:spacing w:after="240"/>
        <w:jc w:val="center"/>
        <w:rPr>
          <w:rFonts w:ascii="Arial" w:hAnsi="Arial"/>
          <w:sz w:val="24"/>
        </w:rPr>
      </w:pPr>
      <w:r w:rsidRPr="00C173CE">
        <w:rPr>
          <w:rFonts w:ascii="Arial" w:hAnsi="Arial"/>
          <w:sz w:val="24"/>
        </w:rPr>
        <w:t>Figure 13.  Diagram of the Mark II barrier in the Aquaculture Center</w:t>
      </w:r>
    </w:p>
    <w:p w:rsidR="00EE4693" w:rsidRPr="00C173CE" w:rsidRDefault="00EE4693" w:rsidP="00C565DE">
      <w:pPr>
        <w:tabs>
          <w:tab w:val="left" w:pos="870"/>
        </w:tabs>
        <w:spacing w:after="240"/>
        <w:rPr>
          <w:rFonts w:ascii="Arial" w:hAnsi="Arial"/>
          <w:sz w:val="24"/>
        </w:rPr>
      </w:pPr>
      <w:r w:rsidRPr="00C173CE">
        <w:rPr>
          <w:rFonts w:ascii="Arial" w:hAnsi="Arial"/>
          <w:sz w:val="24"/>
        </w:rPr>
        <w:t>The air-flow to diffuser #2 to #5 is controlled by a PVC manifold capable of directing the quantity of air to each diffuser.  The regenerative blowers are capable of supplying greater amounts of air at low pressures.  The total air-</w:t>
      </w:r>
      <w:proofErr w:type="spellStart"/>
      <w:r w:rsidRPr="00C173CE">
        <w:rPr>
          <w:rFonts w:ascii="Arial" w:hAnsi="Arial"/>
          <w:sz w:val="24"/>
        </w:rPr>
        <w:t>flowrate</w:t>
      </w:r>
      <w:proofErr w:type="spellEnd"/>
      <w:r w:rsidRPr="00C173CE">
        <w:rPr>
          <w:rFonts w:ascii="Arial" w:hAnsi="Arial"/>
          <w:sz w:val="24"/>
        </w:rPr>
        <w:t xml:space="preserve"> supplied to the entire Mark II barrier is 31.5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approximately a 10 times increase of the Mark I barrier.  The Mark II barrier thickness also increased from approximately 10-15 cm to almost 1 m.</w:t>
      </w:r>
    </w:p>
    <w:p w:rsidR="00EE4693" w:rsidRPr="00C173CE" w:rsidRDefault="00EE4693" w:rsidP="00C565DE">
      <w:pPr>
        <w:tabs>
          <w:tab w:val="left" w:pos="870"/>
        </w:tabs>
        <w:spacing w:after="240"/>
        <w:rPr>
          <w:rFonts w:ascii="Arial" w:hAnsi="Arial"/>
          <w:sz w:val="24"/>
        </w:rPr>
      </w:pPr>
      <w:r w:rsidRPr="00C173CE">
        <w:rPr>
          <w:rFonts w:ascii="Arial" w:hAnsi="Arial"/>
          <w:sz w:val="24"/>
        </w:rPr>
        <w:t>The SPL generated by the barrier without the fine-bubble diffuser was measured by placing the hydrophone 10 cm upstream of #2 (indicated as US) and 10 cm downstream of #6 (indicated as DS).  While maintaining the location of the hydrophone constant, multiple combinations of diffusers were tested to find the optimal sound field.  Figure 14 presents the SPL at 150 Hz 10 cm up- and down-stream of the diffusers incrementally adding or removing selected diffusers.</w:t>
      </w:r>
    </w:p>
    <w:p w:rsidR="00EE4693" w:rsidRPr="00C565DE" w:rsidRDefault="0040123D" w:rsidP="00C565DE">
      <w:pPr>
        <w:tabs>
          <w:tab w:val="left" w:pos="870"/>
        </w:tabs>
        <w:spacing w:after="240"/>
        <w:jc w:val="center"/>
        <w:rPr>
          <w:rFonts w:ascii="Arial" w:hAnsi="Arial"/>
          <w:sz w:val="22"/>
        </w:rPr>
      </w:pPr>
      <w:r>
        <w:rPr>
          <w:rFonts w:ascii="Arial" w:hAnsi="Arial"/>
          <w:noProof/>
          <w:sz w:val="22"/>
        </w:rPr>
        <w:lastRenderedPageBreak/>
        <w:drawing>
          <wp:inline distT="0" distB="0" distL="0" distR="0">
            <wp:extent cx="5905500" cy="4029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4029075"/>
                    </a:xfrm>
                    <a:prstGeom prst="rect">
                      <a:avLst/>
                    </a:prstGeom>
                    <a:noFill/>
                    <a:ln>
                      <a:noFill/>
                    </a:ln>
                  </pic:spPr>
                </pic:pic>
              </a:graphicData>
            </a:graphic>
          </wp:inline>
        </w:drawing>
      </w:r>
    </w:p>
    <w:p w:rsidR="00EE4693" w:rsidRPr="00C173CE" w:rsidRDefault="00EE4693" w:rsidP="00C565DE">
      <w:pPr>
        <w:tabs>
          <w:tab w:val="left" w:pos="870"/>
        </w:tabs>
        <w:spacing w:after="240"/>
        <w:jc w:val="center"/>
        <w:rPr>
          <w:rFonts w:ascii="Arial" w:hAnsi="Arial"/>
          <w:sz w:val="24"/>
          <w:szCs w:val="24"/>
        </w:rPr>
      </w:pPr>
      <w:r w:rsidRPr="00C173CE">
        <w:rPr>
          <w:rFonts w:ascii="Arial" w:hAnsi="Arial"/>
          <w:sz w:val="24"/>
          <w:szCs w:val="24"/>
        </w:rPr>
        <w:t>Figure 14.  SPL of Mark II barrier without fine-bubble diffuser</w:t>
      </w:r>
    </w:p>
    <w:p w:rsidR="00EE4693" w:rsidRPr="00C173CE" w:rsidRDefault="00EE4693" w:rsidP="00C565DE">
      <w:pPr>
        <w:tabs>
          <w:tab w:val="left" w:pos="870"/>
        </w:tabs>
        <w:spacing w:after="240"/>
        <w:rPr>
          <w:rFonts w:ascii="Arial" w:hAnsi="Arial"/>
          <w:sz w:val="24"/>
          <w:szCs w:val="24"/>
        </w:rPr>
      </w:pPr>
      <w:r w:rsidRPr="00C173CE">
        <w:rPr>
          <w:rFonts w:ascii="Arial" w:hAnsi="Arial"/>
          <w:sz w:val="24"/>
          <w:szCs w:val="24"/>
        </w:rPr>
        <w:t xml:space="preserve">Note the maximum SPL of 135 dB occurs only when the ultra-coarse diffuser is supplied all the air; however, only a 4 dB decrease is observed when the air is distributed between all 5 diffusers.  The constant SPL generated near the edge of the barrier indicates that the SPL on the up- and down-stream sides of the barrier is controlled by each respective exterior diffuser.  We selected the optimal setting to be full air supplied to all diffusers, as this creates the strongest SPL throughout the entire barrier.  Adding the fine-bubble diffuser is expected to increase the complexity of flow fields, and extend the SPL on the up-stream side of the barrier at 100 </w:t>
      </w:r>
      <w:proofErr w:type="spellStart"/>
      <w:r w:rsidRPr="00C173CE">
        <w:rPr>
          <w:rFonts w:ascii="Arial" w:hAnsi="Arial"/>
          <w:sz w:val="24"/>
          <w:szCs w:val="24"/>
        </w:rPr>
        <w:t>dB.</w:t>
      </w:r>
      <w:proofErr w:type="spellEnd"/>
      <w:r w:rsidRPr="00C173CE">
        <w:rPr>
          <w:rFonts w:ascii="Arial" w:hAnsi="Arial"/>
          <w:sz w:val="24"/>
          <w:szCs w:val="24"/>
        </w:rPr>
        <w:t xml:space="preserve">  Figure 15 provides a top view of the Mark II diffuser with and without air supplied.  A summary of the Mark II testing with carp is provided in </w:t>
      </w:r>
      <w:r w:rsidRPr="00C173CE">
        <w:rPr>
          <w:rFonts w:ascii="Arial" w:hAnsi="Arial" w:cs="Arial"/>
          <w:b/>
          <w:sz w:val="24"/>
          <w:szCs w:val="24"/>
        </w:rPr>
        <w:t>result status 9/30/2010 for Result 2</w:t>
      </w:r>
      <w:r w:rsidRPr="00C173CE">
        <w:rPr>
          <w:rFonts w:ascii="Arial" w:hAnsi="Arial"/>
          <w:sz w:val="24"/>
          <w:szCs w:val="24"/>
        </w:rPr>
        <w:t xml:space="preserve">.  </w:t>
      </w:r>
    </w:p>
    <w:p w:rsidR="00EE4693" w:rsidRPr="00C565DE" w:rsidRDefault="0040123D" w:rsidP="00C565DE">
      <w:pPr>
        <w:tabs>
          <w:tab w:val="left" w:pos="870"/>
        </w:tabs>
        <w:spacing w:after="240"/>
        <w:jc w:val="center"/>
        <w:rPr>
          <w:rFonts w:ascii="Arial" w:hAnsi="Arial"/>
          <w:sz w:val="22"/>
          <w:highlight w:val="yellow"/>
        </w:rPr>
      </w:pPr>
      <w:r>
        <w:rPr>
          <w:rFonts w:ascii="Arial" w:hAnsi="Arial"/>
          <w:noProof/>
          <w:sz w:val="22"/>
        </w:rPr>
        <w:lastRenderedPageBreak/>
        <w:drawing>
          <wp:inline distT="0" distB="0" distL="0" distR="0">
            <wp:extent cx="2400300" cy="3086100"/>
            <wp:effectExtent l="0" t="0" r="0" b="0"/>
            <wp:docPr id="23" name="Picture 23" descr="2010-09-2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0-09-27 10"/>
                    <pic:cNvPicPr>
                      <a:picLocks noChangeAspect="1" noChangeArrowheads="1"/>
                    </pic:cNvPicPr>
                  </pic:nvPicPr>
                  <pic:blipFill>
                    <a:blip r:embed="rId30">
                      <a:extLst>
                        <a:ext uri="{28A0092B-C50C-407E-A947-70E740481C1C}">
                          <a14:useLocalDpi xmlns:a14="http://schemas.microsoft.com/office/drawing/2010/main" val="0"/>
                        </a:ext>
                      </a:extLst>
                    </a:blip>
                    <a:srcRect l="17775" r="20370"/>
                    <a:stretch>
                      <a:fillRect/>
                    </a:stretch>
                  </pic:blipFill>
                  <pic:spPr bwMode="auto">
                    <a:xfrm>
                      <a:off x="0" y="0"/>
                      <a:ext cx="2400300" cy="3086100"/>
                    </a:xfrm>
                    <a:prstGeom prst="rect">
                      <a:avLst/>
                    </a:prstGeom>
                    <a:noFill/>
                    <a:ln>
                      <a:noFill/>
                    </a:ln>
                  </pic:spPr>
                </pic:pic>
              </a:graphicData>
            </a:graphic>
          </wp:inline>
        </w:drawing>
      </w:r>
      <w:r>
        <w:rPr>
          <w:noProof/>
        </w:rPr>
        <w:drawing>
          <wp:inline distT="0" distB="0" distL="0" distR="0">
            <wp:extent cx="2162175" cy="3057525"/>
            <wp:effectExtent l="0" t="0" r="9525" b="9525"/>
            <wp:docPr id="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l="21762" r="25723"/>
                    <a:stretch>
                      <a:fillRect/>
                    </a:stretch>
                  </pic:blipFill>
                  <pic:spPr bwMode="auto">
                    <a:xfrm>
                      <a:off x="0" y="0"/>
                      <a:ext cx="2162175" cy="3057525"/>
                    </a:xfrm>
                    <a:prstGeom prst="rect">
                      <a:avLst/>
                    </a:prstGeom>
                    <a:noFill/>
                    <a:ln>
                      <a:noFill/>
                    </a:ln>
                  </pic:spPr>
                </pic:pic>
              </a:graphicData>
            </a:graphic>
          </wp:inline>
        </w:drawing>
      </w:r>
    </w:p>
    <w:p w:rsidR="00EE4693" w:rsidRPr="00C173CE" w:rsidRDefault="00EE4693" w:rsidP="00C565DE">
      <w:pPr>
        <w:tabs>
          <w:tab w:val="left" w:pos="870"/>
        </w:tabs>
        <w:spacing w:after="240"/>
        <w:jc w:val="center"/>
        <w:rPr>
          <w:rFonts w:ascii="Arial" w:hAnsi="Arial"/>
          <w:sz w:val="24"/>
          <w:szCs w:val="24"/>
        </w:rPr>
      </w:pPr>
      <w:r w:rsidRPr="00C173CE">
        <w:rPr>
          <w:rFonts w:ascii="Arial" w:hAnsi="Arial"/>
          <w:sz w:val="24"/>
          <w:szCs w:val="24"/>
        </w:rPr>
        <w:t>Figure 15.  Top view of Mark II barrier without (left) and with air (right)</w:t>
      </w:r>
    </w:p>
    <w:p w:rsidR="00EE4693" w:rsidRPr="00C173CE" w:rsidRDefault="00EE4693" w:rsidP="00C565DE">
      <w:pPr>
        <w:keepNext/>
        <w:spacing w:after="240"/>
        <w:jc w:val="center"/>
        <w:outlineLvl w:val="2"/>
        <w:rPr>
          <w:rFonts w:ascii="Arial" w:hAnsi="Arial"/>
          <w:b/>
          <w:bCs/>
          <w:sz w:val="24"/>
          <w:szCs w:val="24"/>
        </w:rPr>
      </w:pPr>
      <w:r w:rsidRPr="00C173CE">
        <w:rPr>
          <w:rFonts w:ascii="Arial" w:hAnsi="Arial"/>
          <w:b/>
          <w:bCs/>
          <w:sz w:val="24"/>
          <w:szCs w:val="24"/>
        </w:rPr>
        <w:t>4.3  Future Barriers to Test</w:t>
      </w:r>
    </w:p>
    <w:p w:rsidR="00EE4693" w:rsidRPr="00C173CE" w:rsidRDefault="00EE4693" w:rsidP="00C565DE">
      <w:pPr>
        <w:spacing w:after="240"/>
        <w:rPr>
          <w:rFonts w:ascii="Arial" w:hAnsi="Arial"/>
          <w:sz w:val="24"/>
          <w:szCs w:val="24"/>
        </w:rPr>
      </w:pPr>
      <w:r w:rsidRPr="00C173CE">
        <w:rPr>
          <w:rFonts w:ascii="Arial" w:hAnsi="Arial"/>
          <w:sz w:val="24"/>
          <w:szCs w:val="24"/>
        </w:rPr>
        <w:t xml:space="preserve">As a revision to the conclusions section in </w:t>
      </w:r>
      <w:r w:rsidRPr="00C173CE">
        <w:rPr>
          <w:rFonts w:ascii="Arial" w:hAnsi="Arial"/>
          <w:b/>
          <w:sz w:val="24"/>
          <w:szCs w:val="24"/>
        </w:rPr>
        <w:t>results status 3/31/2010 for Results 1</w:t>
      </w:r>
      <w:r w:rsidRPr="00C173CE">
        <w:rPr>
          <w:rFonts w:ascii="Arial" w:hAnsi="Arial"/>
          <w:sz w:val="24"/>
          <w:szCs w:val="24"/>
        </w:rPr>
        <w:t>, we have considered alternative future prototype barriers to be tested.  The Mark III barrier will consist of multiple ultra-coarse diffusers or some combination of coarse and ultra-coarse diffusers, positioned in a grid to create a more dense bubble curtain.  Diffusers will be set in pairs, with each pair having its air supplied by an individual regenerative blower.  The estimated air-</w:t>
      </w:r>
      <w:proofErr w:type="spellStart"/>
      <w:r w:rsidRPr="00C173CE">
        <w:rPr>
          <w:rFonts w:ascii="Arial" w:hAnsi="Arial"/>
          <w:sz w:val="24"/>
          <w:szCs w:val="24"/>
        </w:rPr>
        <w:t>flowrate</w:t>
      </w:r>
      <w:proofErr w:type="spellEnd"/>
      <w:r w:rsidRPr="00C173CE">
        <w:rPr>
          <w:rFonts w:ascii="Arial" w:hAnsi="Arial"/>
          <w:sz w:val="24"/>
          <w:szCs w:val="24"/>
        </w:rPr>
        <w:t xml:space="preserve"> through the entire barrier is 90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or three times the Mark II barrier.  The larger diameter holes in the ultra-coarse diffusers clearly generate the strongest SPL, as shown in Figure 14.  Decreasing the spacing or changing the orientation of the diffusers should help reduce any spaces between individual bubble plumes that the carp may pass through.  Another alternative that will be studied is an acoustically enhanced barrier.  Underwater transducers can supply a SPL of approximately 160 dB at any frequency between 100 Hz – 10,000 Hz.  The precise control granted by this design should enhance our understanding of what physical field repulses the carp.  An acoustic barrier will be studied with and without an accompanying bubble curtain, as bubble plumes have been shown to decrease sound propagation.  </w:t>
      </w:r>
    </w:p>
    <w:p w:rsidR="00EE4693" w:rsidRPr="00C173CE" w:rsidRDefault="00EE4693" w:rsidP="00C565DE">
      <w:pPr>
        <w:spacing w:after="240"/>
        <w:rPr>
          <w:rFonts w:ascii="Arial" w:hAnsi="Arial"/>
          <w:sz w:val="24"/>
          <w:szCs w:val="24"/>
        </w:rPr>
      </w:pPr>
      <w:r w:rsidRPr="00C173CE">
        <w:rPr>
          <w:rFonts w:ascii="Arial" w:hAnsi="Arial"/>
          <w:sz w:val="24"/>
          <w:szCs w:val="24"/>
        </w:rPr>
        <w:t xml:space="preserve">Tests to determine the effect of environmental factors on the bubble barriers, as well as measuring the physical fields generated by the underwater transducers are ongoing at SAFL.  The results of this study will be outlined in a report on 3/31/2011.  We also plan to install the optimal barrier design, as concluded by testing, at the SAFL Outdoor Stream Lab or select field site to determine how to implement the barrier in an actual stream and field test with PIT tagged carp.  </w:t>
      </w:r>
    </w:p>
    <w:p w:rsidR="00EE4693" w:rsidRPr="00C173CE" w:rsidRDefault="00EE4693" w:rsidP="00955283">
      <w:pPr>
        <w:tabs>
          <w:tab w:val="left" w:pos="0"/>
        </w:tabs>
        <w:rPr>
          <w:rFonts w:ascii="Arial" w:hAnsi="Arial" w:cs="Arial"/>
          <w:b/>
          <w:sz w:val="24"/>
          <w:szCs w:val="24"/>
        </w:rPr>
      </w:pPr>
    </w:p>
    <w:p w:rsidR="00EE4693" w:rsidRPr="00C173CE" w:rsidRDefault="00EE4693" w:rsidP="00955283">
      <w:pPr>
        <w:tabs>
          <w:tab w:val="left" w:pos="0"/>
        </w:tabs>
        <w:rPr>
          <w:rFonts w:ascii="Arial" w:hAnsi="Arial" w:cs="Arial"/>
          <w:b/>
          <w:sz w:val="24"/>
          <w:szCs w:val="24"/>
        </w:rPr>
      </w:pPr>
    </w:p>
    <w:p w:rsidR="00EE4693" w:rsidRPr="00C173CE" w:rsidRDefault="00EE4693" w:rsidP="00955283">
      <w:pPr>
        <w:tabs>
          <w:tab w:val="left" w:pos="0"/>
        </w:tabs>
        <w:rPr>
          <w:rFonts w:ascii="Arial" w:hAnsi="Arial" w:cs="Arial"/>
          <w:sz w:val="24"/>
          <w:szCs w:val="24"/>
        </w:rPr>
      </w:pPr>
      <w:r w:rsidRPr="00C173CE">
        <w:rPr>
          <w:rFonts w:ascii="Arial" w:hAnsi="Arial" w:cs="Arial"/>
          <w:b/>
          <w:sz w:val="24"/>
          <w:szCs w:val="24"/>
        </w:rPr>
        <w:lastRenderedPageBreak/>
        <w:t xml:space="preserve">Result Status as of </w:t>
      </w:r>
      <w:r w:rsidRPr="00C173CE">
        <w:rPr>
          <w:rFonts w:ascii="Arial" w:hAnsi="Arial" w:cs="Arial"/>
          <w:i/>
          <w:sz w:val="24"/>
          <w:szCs w:val="24"/>
        </w:rPr>
        <w:t>(3/31/2011):</w:t>
      </w:r>
      <w:r w:rsidRPr="00C173CE">
        <w:rPr>
          <w:rFonts w:ascii="Arial" w:hAnsi="Arial" w:cs="Arial"/>
          <w:sz w:val="24"/>
          <w:szCs w:val="24"/>
        </w:rPr>
        <w:t xml:space="preserve"> </w:t>
      </w:r>
    </w:p>
    <w:p w:rsidR="00EE4693" w:rsidRPr="00C173CE" w:rsidRDefault="00EE4693" w:rsidP="007D1984">
      <w:pPr>
        <w:rPr>
          <w:rFonts w:ascii="Arial" w:hAnsi="Arial" w:cs="Arial"/>
          <w:sz w:val="24"/>
          <w:szCs w:val="24"/>
        </w:rPr>
      </w:pPr>
    </w:p>
    <w:p w:rsidR="00EE4693" w:rsidRPr="00C173CE" w:rsidRDefault="00EE4693" w:rsidP="0066790F">
      <w:pPr>
        <w:pBdr>
          <w:bottom w:val="single" w:sz="4" w:space="1" w:color="auto"/>
        </w:pBdr>
        <w:rPr>
          <w:rFonts w:ascii="Arial" w:hAnsi="Arial" w:cs="Arial"/>
          <w:i/>
          <w:sz w:val="24"/>
          <w:szCs w:val="24"/>
        </w:rPr>
      </w:pPr>
      <w:r w:rsidRPr="00C173CE">
        <w:rPr>
          <w:rFonts w:ascii="Arial" w:hAnsi="Arial" w:cs="Arial"/>
          <w:i/>
          <w:sz w:val="24"/>
          <w:szCs w:val="24"/>
        </w:rPr>
        <w:t>Modification of Bubble Barrier due to Environmental Effects</w:t>
      </w:r>
    </w:p>
    <w:p w:rsidR="00EE4693" w:rsidRPr="00C173CE" w:rsidRDefault="00EE4693" w:rsidP="0066790F">
      <w:pPr>
        <w:rPr>
          <w:rFonts w:ascii="Arial" w:hAnsi="Arial" w:cs="Arial"/>
          <w:i/>
          <w:sz w:val="24"/>
          <w:szCs w:val="24"/>
        </w:rPr>
      </w:pPr>
      <w:r w:rsidRPr="00C173CE">
        <w:rPr>
          <w:rFonts w:ascii="Arial" w:hAnsi="Arial" w:cs="Arial"/>
          <w:i/>
          <w:sz w:val="24"/>
          <w:szCs w:val="24"/>
        </w:rPr>
        <w:t>(Reported by Dan Zielinski, Graduate Student)</w:t>
      </w:r>
    </w:p>
    <w:p w:rsidR="00EE4693" w:rsidRPr="00C173CE" w:rsidRDefault="00EE4693" w:rsidP="0066790F">
      <w:pPr>
        <w:rPr>
          <w:rFonts w:ascii="Arial" w:hAnsi="Arial" w:cs="Arial"/>
          <w:b/>
          <w:color w:val="FF0000"/>
          <w:sz w:val="24"/>
          <w:szCs w:val="24"/>
        </w:rPr>
      </w:pPr>
    </w:p>
    <w:p w:rsidR="00EE4693" w:rsidRPr="00C173CE" w:rsidRDefault="00EE4693" w:rsidP="0066790F">
      <w:pPr>
        <w:pStyle w:val="ListParagraph"/>
        <w:numPr>
          <w:ilvl w:val="0"/>
          <w:numId w:val="22"/>
        </w:numPr>
        <w:jc w:val="center"/>
        <w:rPr>
          <w:rFonts w:ascii="Arial" w:hAnsi="Arial" w:cs="Arial"/>
          <w:b/>
          <w:sz w:val="24"/>
          <w:szCs w:val="24"/>
        </w:rPr>
      </w:pPr>
      <w:r w:rsidRPr="00C173CE">
        <w:rPr>
          <w:rFonts w:ascii="Arial" w:hAnsi="Arial" w:cs="Arial"/>
          <w:b/>
          <w:sz w:val="24"/>
          <w:szCs w:val="24"/>
        </w:rPr>
        <w:t>Phase III.  Environmental Effects of Bubble Barriers</w:t>
      </w:r>
    </w:p>
    <w:p w:rsidR="00EE4693" w:rsidRPr="00C173CE" w:rsidRDefault="00EE4693" w:rsidP="0066790F">
      <w:pPr>
        <w:rPr>
          <w:rFonts w:ascii="Arial" w:hAnsi="Arial" w:cs="Arial"/>
          <w:b/>
          <w:sz w:val="24"/>
          <w:szCs w:val="24"/>
        </w:rPr>
      </w:pPr>
    </w:p>
    <w:p w:rsidR="00EE4693" w:rsidRPr="00C173CE" w:rsidRDefault="00EE4693" w:rsidP="0066790F">
      <w:pPr>
        <w:rPr>
          <w:rFonts w:ascii="Arial" w:hAnsi="Arial" w:cs="Arial"/>
          <w:sz w:val="24"/>
          <w:szCs w:val="24"/>
        </w:rPr>
      </w:pPr>
      <w:r w:rsidRPr="00C173CE">
        <w:rPr>
          <w:rFonts w:ascii="Arial" w:hAnsi="Arial" w:cs="Arial"/>
          <w:sz w:val="24"/>
          <w:szCs w:val="24"/>
        </w:rPr>
        <w:t>The objective of this phase was to study how environmental effects (i.e. flow and depth) modify the physical fields generated by the bubble barrier.  The bubble barrier was designed to reduce recruitment of juvenile carp from nursery lakes to stable bodies of water, by being placed within the small interconnecting channels between water bodies.  These channels have typical dimensions of &lt;0.5m deep and 1-3m wide and usually experience seasonal flooding, The diminutive size of the channel and shallow water makes most current barrier technologies unattractive.  A bubble barrier should be ideal for this application as the bubble curtain does not require human control to adjust to rapidly varying conditions.  Understanding how the physical fields generated by the bubble barrier are affected by changes in flow and depth should provide insight into a safe operating range that these barriers can be effective.</w:t>
      </w:r>
    </w:p>
    <w:p w:rsidR="00EE4693" w:rsidRPr="00C173CE" w:rsidRDefault="00EE4693" w:rsidP="0066790F">
      <w:pPr>
        <w:rPr>
          <w:rFonts w:ascii="Arial" w:hAnsi="Arial" w:cs="Arial"/>
          <w:sz w:val="24"/>
          <w:szCs w:val="24"/>
        </w:rPr>
      </w:pPr>
    </w:p>
    <w:p w:rsidR="00EE4693" w:rsidRPr="00C173CE" w:rsidRDefault="00EE4693" w:rsidP="0066790F">
      <w:pPr>
        <w:rPr>
          <w:rFonts w:ascii="Arial" w:hAnsi="Arial" w:cs="Arial"/>
          <w:sz w:val="24"/>
          <w:szCs w:val="24"/>
        </w:rPr>
      </w:pPr>
      <w:r w:rsidRPr="00C173CE">
        <w:rPr>
          <w:rFonts w:ascii="Arial" w:hAnsi="Arial" w:cs="Arial"/>
          <w:sz w:val="24"/>
          <w:szCs w:val="24"/>
        </w:rPr>
        <w:t xml:space="preserve">The final portion of this section outlines the design of the third bubble barrier tested under the same behavioral tests as in </w:t>
      </w:r>
      <w:r w:rsidRPr="00C173CE">
        <w:rPr>
          <w:rFonts w:ascii="Arial" w:hAnsi="Arial" w:cs="Arial"/>
          <w:b/>
          <w:sz w:val="24"/>
          <w:szCs w:val="24"/>
        </w:rPr>
        <w:t>results status 9/30/2010 for Results 1 and 2</w:t>
      </w:r>
      <w:r w:rsidRPr="00C173CE">
        <w:rPr>
          <w:rFonts w:ascii="Arial" w:hAnsi="Arial" w:cs="Arial"/>
          <w:sz w:val="24"/>
          <w:szCs w:val="24"/>
        </w:rPr>
        <w:t xml:space="preserve">.  The design and complimentary measurements associated with the Mark III barrier are included.  Results of the carp behavioral tests are provided in </w:t>
      </w:r>
      <w:r w:rsidRPr="00C173CE">
        <w:rPr>
          <w:rFonts w:ascii="Arial" w:hAnsi="Arial" w:cs="Arial"/>
          <w:b/>
          <w:sz w:val="24"/>
          <w:szCs w:val="24"/>
        </w:rPr>
        <w:t>results status 3/31/2011 for Results 2</w:t>
      </w:r>
      <w:r w:rsidRPr="00C173CE">
        <w:rPr>
          <w:rFonts w:ascii="Arial" w:hAnsi="Arial" w:cs="Arial"/>
          <w:sz w:val="24"/>
          <w:szCs w:val="24"/>
        </w:rPr>
        <w:t>.</w:t>
      </w:r>
    </w:p>
    <w:p w:rsidR="00EE4693" w:rsidRPr="00C173CE" w:rsidRDefault="00EE4693" w:rsidP="0066790F">
      <w:pPr>
        <w:rPr>
          <w:rFonts w:ascii="Arial" w:hAnsi="Arial" w:cs="Arial"/>
          <w:sz w:val="24"/>
          <w:szCs w:val="24"/>
        </w:rPr>
      </w:pPr>
    </w:p>
    <w:p w:rsidR="00EE4693" w:rsidRPr="00C173CE" w:rsidRDefault="00EE4693" w:rsidP="0066790F">
      <w:pPr>
        <w:jc w:val="center"/>
        <w:rPr>
          <w:rFonts w:ascii="Arial" w:hAnsi="Arial" w:cs="Arial"/>
          <w:b/>
          <w:sz w:val="24"/>
          <w:szCs w:val="24"/>
        </w:rPr>
      </w:pPr>
      <w:r w:rsidRPr="00C173CE">
        <w:rPr>
          <w:rFonts w:ascii="Arial" w:hAnsi="Arial" w:cs="Arial"/>
          <w:b/>
          <w:sz w:val="24"/>
          <w:szCs w:val="24"/>
        </w:rPr>
        <w:t>2.0</w:t>
      </w:r>
      <w:r w:rsidRPr="00C173CE">
        <w:rPr>
          <w:rFonts w:ascii="Arial" w:hAnsi="Arial" w:cs="Arial"/>
          <w:b/>
          <w:sz w:val="24"/>
          <w:szCs w:val="24"/>
        </w:rPr>
        <w:tab/>
        <w:t>Variations in Flow Depth</w:t>
      </w:r>
    </w:p>
    <w:p w:rsidR="00EE4693" w:rsidRPr="00C173CE" w:rsidRDefault="00EE4693" w:rsidP="0066790F">
      <w:pPr>
        <w:jc w:val="center"/>
        <w:rPr>
          <w:rFonts w:ascii="Arial" w:hAnsi="Arial" w:cs="Arial"/>
          <w:b/>
          <w:sz w:val="24"/>
          <w:szCs w:val="24"/>
        </w:rPr>
      </w:pPr>
    </w:p>
    <w:p w:rsidR="00EE4693" w:rsidRPr="00C173CE" w:rsidRDefault="00EE4693" w:rsidP="0066790F">
      <w:pPr>
        <w:rPr>
          <w:rFonts w:ascii="Arial" w:hAnsi="Arial" w:cs="Arial"/>
          <w:sz w:val="24"/>
          <w:szCs w:val="24"/>
        </w:rPr>
      </w:pPr>
      <w:r w:rsidRPr="00C173CE">
        <w:rPr>
          <w:rFonts w:ascii="Arial" w:hAnsi="Arial" w:cs="Arial"/>
          <w:sz w:val="24"/>
          <w:szCs w:val="24"/>
        </w:rPr>
        <w:t xml:space="preserve">Relatively narrow channels are prone to large fluctuations in flow depth during high flows as a means to increase flow capacity, so the first variable we studied for effects of barrier performance was depth.  In </w:t>
      </w:r>
      <w:r w:rsidRPr="00C173CE">
        <w:rPr>
          <w:rFonts w:ascii="Arial" w:hAnsi="Arial" w:cs="Arial"/>
          <w:b/>
          <w:sz w:val="24"/>
          <w:szCs w:val="24"/>
        </w:rPr>
        <w:t xml:space="preserve">results status 9/30/2010 for Results 1 </w:t>
      </w:r>
      <w:r w:rsidRPr="00C173CE">
        <w:rPr>
          <w:rFonts w:ascii="Arial" w:hAnsi="Arial" w:cs="Arial"/>
          <w:sz w:val="24"/>
          <w:szCs w:val="24"/>
        </w:rPr>
        <w:t>we quantified the physical fields generated by a fine- and coarse-bubble diffuser in 25cm, and 50cm of water.  In the previous section, Table 1 and Table 2 provide the characteristic magnitude of the velocity field and sound pressure level (SPL).  A close inspection of these results reveals that an increase in depth from 25cm to 50cm does not greatly affect the strength of flow or acoustic fields.  The fine -bubble diffuser at 2.5Ls</w:t>
      </w:r>
      <w:r w:rsidRPr="00C173CE">
        <w:rPr>
          <w:rFonts w:ascii="Arial" w:hAnsi="Arial" w:cs="Arial"/>
          <w:sz w:val="24"/>
          <w:szCs w:val="24"/>
          <w:vertAlign w:val="superscript"/>
        </w:rPr>
        <w:t>-1</w:t>
      </w:r>
      <w:r w:rsidRPr="00C173CE">
        <w:rPr>
          <w:rFonts w:ascii="Arial" w:hAnsi="Arial" w:cs="Arial"/>
          <w:sz w:val="24"/>
          <w:szCs w:val="24"/>
        </w:rPr>
        <w:t>m</w:t>
      </w:r>
      <w:r w:rsidRPr="00C173CE">
        <w:rPr>
          <w:rFonts w:ascii="Arial" w:hAnsi="Arial" w:cs="Arial"/>
          <w:sz w:val="24"/>
          <w:szCs w:val="24"/>
          <w:vertAlign w:val="superscript"/>
        </w:rPr>
        <w:t>-1</w:t>
      </w:r>
      <w:r w:rsidRPr="00C173CE">
        <w:rPr>
          <w:rFonts w:ascii="Arial" w:hAnsi="Arial" w:cs="Arial"/>
          <w:sz w:val="24"/>
          <w:szCs w:val="24"/>
        </w:rPr>
        <w:t xml:space="preserve"> and 2.8Ls</w:t>
      </w:r>
      <w:r w:rsidRPr="00C173CE">
        <w:rPr>
          <w:rFonts w:ascii="Arial" w:hAnsi="Arial" w:cs="Arial"/>
          <w:sz w:val="24"/>
          <w:szCs w:val="24"/>
          <w:vertAlign w:val="superscript"/>
        </w:rPr>
        <w:t>-1</w:t>
      </w:r>
      <w:r w:rsidRPr="00C173CE">
        <w:rPr>
          <w:rFonts w:ascii="Arial" w:hAnsi="Arial" w:cs="Arial"/>
          <w:sz w:val="24"/>
          <w:szCs w:val="24"/>
        </w:rPr>
        <w:t>m</w:t>
      </w:r>
      <w:r w:rsidRPr="00C173CE">
        <w:rPr>
          <w:rFonts w:ascii="Arial" w:hAnsi="Arial" w:cs="Arial"/>
          <w:sz w:val="24"/>
          <w:szCs w:val="24"/>
          <w:vertAlign w:val="superscript"/>
        </w:rPr>
        <w:t>-1</w:t>
      </w:r>
      <w:r w:rsidRPr="00C173CE">
        <w:rPr>
          <w:rFonts w:ascii="Arial" w:hAnsi="Arial" w:cs="Arial"/>
          <w:sz w:val="24"/>
          <w:szCs w:val="24"/>
        </w:rPr>
        <w:t xml:space="preserve"> air flow rate saw a reduction in the maximum velocity of ≈15% when the depth was increased to 50cm.  The SPL for the same settings only experienced ≈2% reduction in magnitude.  A reduction in velocity magnitude was expected as the increased depth provides more dissipation to the flow fields.  The maximum SPL does not change as the acoustic input does not change between experiments and the maximum SPL occurs right next to the diffuser openings.</w:t>
      </w:r>
    </w:p>
    <w:p w:rsidR="00EE4693" w:rsidRPr="00C173CE" w:rsidRDefault="00EE4693" w:rsidP="0066790F">
      <w:pPr>
        <w:rPr>
          <w:rFonts w:ascii="Arial" w:hAnsi="Arial" w:cs="Arial"/>
          <w:sz w:val="24"/>
          <w:szCs w:val="24"/>
        </w:rPr>
      </w:pPr>
      <w:r w:rsidRPr="00C173CE">
        <w:rPr>
          <w:rFonts w:ascii="Arial" w:hAnsi="Arial" w:cs="Arial"/>
          <w:sz w:val="24"/>
          <w:szCs w:val="24"/>
        </w:rPr>
        <w:t xml:space="preserve">A significant change in the sound field does occur as a result of the increased depth.  Sound attenuates so rapidly in water less than 1m deep that any change in depth will greatly affect the SPL gradient.  This phenomenon is demonstrated by the relatively large change in attenuation length for a similar sound signal in 25cm and 50cm deep water.  Performing similar calculations as those required to generate Figure 11 in </w:t>
      </w:r>
      <w:r w:rsidRPr="00C173CE">
        <w:rPr>
          <w:rFonts w:ascii="Arial" w:hAnsi="Arial" w:cs="Arial"/>
          <w:b/>
          <w:sz w:val="24"/>
          <w:szCs w:val="24"/>
        </w:rPr>
        <w:t>results status 9/30/2010 for Results 1</w:t>
      </w:r>
      <w:r w:rsidRPr="00C173CE">
        <w:rPr>
          <w:rFonts w:ascii="Arial" w:hAnsi="Arial" w:cs="Arial"/>
          <w:sz w:val="24"/>
          <w:szCs w:val="24"/>
        </w:rPr>
        <w:t xml:space="preserve">, reveals that the length at which it takes a </w:t>
      </w:r>
      <w:r w:rsidRPr="00C173CE">
        <w:rPr>
          <w:rFonts w:ascii="Arial" w:hAnsi="Arial" w:cs="Arial"/>
          <w:sz w:val="24"/>
          <w:szCs w:val="24"/>
        </w:rPr>
        <w:lastRenderedPageBreak/>
        <w:t>sound at 150 Hz to decrease 20 dB is 17cm for 25cm and 26cm for 50cm of water.  Essentially this illustrates that in 25cm of water a sound signal loses strength at a rate 35% faster than in 50cm of water, increasing the SPL gradient.  The increase in the sound gradient due to shallow water is important to note as sharp physical gradients are key to the barrier design, as they may elicit a more immediate avoidance response from the carp.</w:t>
      </w:r>
    </w:p>
    <w:p w:rsidR="00EE4693" w:rsidRPr="00C173CE" w:rsidRDefault="00EE4693" w:rsidP="0066790F">
      <w:pPr>
        <w:rPr>
          <w:rFonts w:ascii="Arial" w:hAnsi="Arial" w:cs="Arial"/>
          <w:sz w:val="24"/>
          <w:szCs w:val="24"/>
        </w:rPr>
      </w:pPr>
    </w:p>
    <w:p w:rsidR="00EE4693" w:rsidRPr="00C173CE" w:rsidRDefault="00EE4693" w:rsidP="0066790F">
      <w:pPr>
        <w:rPr>
          <w:rFonts w:ascii="Arial" w:hAnsi="Arial" w:cs="Arial"/>
          <w:sz w:val="24"/>
          <w:szCs w:val="24"/>
        </w:rPr>
      </w:pPr>
    </w:p>
    <w:p w:rsidR="00EE4693" w:rsidRPr="00C173CE" w:rsidRDefault="00EE4693" w:rsidP="0066790F">
      <w:pPr>
        <w:rPr>
          <w:rFonts w:ascii="Arial" w:hAnsi="Arial" w:cs="Arial"/>
          <w:sz w:val="24"/>
          <w:szCs w:val="24"/>
        </w:rPr>
      </w:pPr>
    </w:p>
    <w:p w:rsidR="00EE4693" w:rsidRPr="00C173CE" w:rsidRDefault="00EE4693" w:rsidP="0066790F">
      <w:pPr>
        <w:jc w:val="center"/>
        <w:rPr>
          <w:rFonts w:ascii="Arial" w:hAnsi="Arial" w:cs="Arial"/>
          <w:b/>
          <w:sz w:val="24"/>
          <w:szCs w:val="24"/>
        </w:rPr>
      </w:pPr>
      <w:r w:rsidRPr="00C173CE">
        <w:rPr>
          <w:rFonts w:ascii="Arial" w:hAnsi="Arial" w:cs="Arial"/>
          <w:b/>
          <w:sz w:val="24"/>
          <w:szCs w:val="24"/>
        </w:rPr>
        <w:t>3.0</w:t>
      </w:r>
      <w:r w:rsidRPr="00C173CE">
        <w:rPr>
          <w:rFonts w:ascii="Arial" w:hAnsi="Arial" w:cs="Arial"/>
          <w:b/>
          <w:sz w:val="24"/>
          <w:szCs w:val="24"/>
        </w:rPr>
        <w:tab/>
        <w:t>Variations in Flow Velocity</w:t>
      </w:r>
    </w:p>
    <w:p w:rsidR="00EE4693" w:rsidRPr="00C173CE" w:rsidRDefault="00EE4693" w:rsidP="0066790F">
      <w:pPr>
        <w:jc w:val="center"/>
        <w:rPr>
          <w:rFonts w:ascii="Arial" w:hAnsi="Arial" w:cs="Arial"/>
          <w:b/>
          <w:sz w:val="24"/>
          <w:szCs w:val="24"/>
        </w:rPr>
      </w:pPr>
    </w:p>
    <w:p w:rsidR="00EE4693" w:rsidRPr="00C173CE" w:rsidRDefault="00EE4693" w:rsidP="0066790F">
      <w:pPr>
        <w:rPr>
          <w:rFonts w:ascii="Arial" w:hAnsi="Arial" w:cs="Arial"/>
          <w:sz w:val="24"/>
          <w:szCs w:val="24"/>
        </w:rPr>
      </w:pPr>
      <w:r w:rsidRPr="00C173CE">
        <w:rPr>
          <w:rFonts w:ascii="Arial" w:hAnsi="Arial" w:cs="Arial"/>
          <w:sz w:val="24"/>
          <w:szCs w:val="24"/>
        </w:rPr>
        <w:t xml:space="preserve">The behavioral tests in </w:t>
      </w:r>
      <w:r w:rsidRPr="00C173CE">
        <w:rPr>
          <w:rFonts w:ascii="Arial" w:hAnsi="Arial" w:cs="Arial"/>
          <w:b/>
          <w:sz w:val="24"/>
          <w:szCs w:val="24"/>
        </w:rPr>
        <w:t xml:space="preserve">results status 9/30/2010 for Results 2 </w:t>
      </w:r>
      <w:r w:rsidRPr="00C173CE">
        <w:rPr>
          <w:rFonts w:ascii="Arial" w:hAnsi="Arial" w:cs="Arial"/>
          <w:sz w:val="24"/>
          <w:szCs w:val="24"/>
        </w:rPr>
        <w:t xml:space="preserve">were performed under current velocities ≈5cm/s.  The flow was selected to minimize the effect of current on the bubble curtain, while still providing an overall flow direction to motivate carp movement.  This flow is less than expected in real field sites, and higher flows were investigated to determine how they modify the bubble barrier.  Flow data is often not available for the outlets of nursery lakes due to their remote location; however, limited flow data was collected by the Sorensen Lab Group, from the University of Minnesota, on nursery lakes in central Minnesota.  Their data indicated that velocities in the typical interconnecting channel range from 10cm/s to 1m/s, with the mean velocity ≈20cm/s.  Using the same experimental set-up described in </w:t>
      </w:r>
      <w:r w:rsidRPr="00C173CE">
        <w:rPr>
          <w:rFonts w:ascii="Arial" w:hAnsi="Arial" w:cs="Arial"/>
          <w:b/>
          <w:sz w:val="24"/>
          <w:szCs w:val="24"/>
        </w:rPr>
        <w:t>results status 9/30/2010 for Results 1</w:t>
      </w:r>
      <w:r w:rsidRPr="00C173CE">
        <w:rPr>
          <w:rFonts w:ascii="Arial" w:hAnsi="Arial" w:cs="Arial"/>
          <w:sz w:val="24"/>
          <w:szCs w:val="24"/>
        </w:rPr>
        <w:t xml:space="preserve"> section 1.0, we quantified the physical fields generated by a single fine- and coarse-bubble diffuser under 10cm/s and 20cm/s. </w:t>
      </w:r>
    </w:p>
    <w:p w:rsidR="00EE4693" w:rsidRPr="00C173CE" w:rsidRDefault="00EE4693" w:rsidP="0066790F">
      <w:pPr>
        <w:rPr>
          <w:rFonts w:ascii="Arial" w:hAnsi="Arial" w:cs="Arial"/>
          <w:sz w:val="24"/>
          <w:szCs w:val="24"/>
        </w:rPr>
      </w:pPr>
    </w:p>
    <w:p w:rsidR="00EE4693" w:rsidRPr="00C173CE" w:rsidRDefault="00EE4693" w:rsidP="0066790F">
      <w:pPr>
        <w:rPr>
          <w:rFonts w:ascii="Arial" w:hAnsi="Arial" w:cs="Arial"/>
          <w:sz w:val="24"/>
          <w:szCs w:val="24"/>
        </w:rPr>
      </w:pPr>
      <w:r w:rsidRPr="00C173CE">
        <w:rPr>
          <w:rFonts w:ascii="Arial" w:hAnsi="Arial" w:cs="Arial"/>
          <w:sz w:val="24"/>
          <w:szCs w:val="24"/>
        </w:rPr>
        <w:t>Bubble curtains are driven by a buoyancy force pushing a group of bubbles towards the surface of the water.  Researchers have identified that bubbles greater than 1mm in diameter have a constant rise velocity between 25cm/s and 30cm/s [</w:t>
      </w:r>
      <w:proofErr w:type="spellStart"/>
      <w:r w:rsidRPr="00C173CE">
        <w:rPr>
          <w:rFonts w:ascii="Arial" w:hAnsi="Arial" w:cs="Arial"/>
          <w:sz w:val="24"/>
          <w:szCs w:val="24"/>
        </w:rPr>
        <w:t>Leifer</w:t>
      </w:r>
      <w:proofErr w:type="spellEnd"/>
      <w:r w:rsidRPr="00C173CE">
        <w:rPr>
          <w:rFonts w:ascii="Arial" w:hAnsi="Arial" w:cs="Arial"/>
          <w:sz w:val="24"/>
          <w:szCs w:val="24"/>
        </w:rPr>
        <w:t xml:space="preserve"> et. al., 2000].  Under the influence of flow normal to the bubble curtain, the bubble curtain is expected to undergo some angular deformation θ, as shown in Figure 1.</w:t>
      </w:r>
    </w:p>
    <w:p w:rsidR="00EE4693" w:rsidRPr="00C173CE" w:rsidRDefault="00EE4693" w:rsidP="0066790F">
      <w:pPr>
        <w:rPr>
          <w:rFonts w:ascii="Arial" w:hAnsi="Arial" w:cs="Arial"/>
          <w:sz w:val="24"/>
          <w:szCs w:val="24"/>
        </w:rPr>
      </w:pPr>
    </w:p>
    <w:p w:rsidR="00EE4693" w:rsidRPr="00C173CE" w:rsidRDefault="0040123D" w:rsidP="0066790F">
      <w:pPr>
        <w:jc w:val="center"/>
        <w:rPr>
          <w:rFonts w:ascii="Arial" w:hAnsi="Arial" w:cs="Arial"/>
          <w:noProof/>
          <w:sz w:val="24"/>
          <w:szCs w:val="24"/>
        </w:rPr>
      </w:pPr>
      <w:r>
        <w:rPr>
          <w:rFonts w:ascii="Arial" w:hAnsi="Arial" w:cs="Arial"/>
          <w:noProof/>
          <w:sz w:val="24"/>
          <w:szCs w:val="24"/>
        </w:rPr>
        <w:drawing>
          <wp:inline distT="0" distB="0" distL="0" distR="0">
            <wp:extent cx="5486400" cy="1419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rsidR="00EE4693" w:rsidRPr="00C173CE" w:rsidRDefault="00EE4693" w:rsidP="0066790F">
      <w:pPr>
        <w:jc w:val="center"/>
        <w:rPr>
          <w:rFonts w:ascii="Arial" w:hAnsi="Arial" w:cs="Arial"/>
          <w:noProof/>
          <w:sz w:val="24"/>
          <w:szCs w:val="24"/>
        </w:rPr>
      </w:pPr>
      <w:r w:rsidRPr="00C173CE">
        <w:rPr>
          <w:rFonts w:ascii="Arial" w:hAnsi="Arial" w:cs="Arial"/>
          <w:noProof/>
          <w:sz w:val="24"/>
          <w:szCs w:val="24"/>
        </w:rPr>
        <w:t>Figure 1.  Angular deformation of bubble curtain under normal cross flow</w:t>
      </w:r>
    </w:p>
    <w:p w:rsidR="00EE4693" w:rsidRPr="00C173CE" w:rsidRDefault="00EE4693" w:rsidP="0066790F">
      <w:pPr>
        <w:jc w:val="center"/>
        <w:rPr>
          <w:rFonts w:ascii="Arial" w:hAnsi="Arial" w:cs="Arial"/>
          <w:noProof/>
          <w:sz w:val="24"/>
          <w:szCs w:val="24"/>
        </w:rPr>
      </w:pPr>
    </w:p>
    <w:p w:rsidR="00EE4693" w:rsidRDefault="00EE4693" w:rsidP="0066790F">
      <w:pPr>
        <w:rPr>
          <w:rFonts w:ascii="Arial" w:hAnsi="Arial" w:cs="Arial"/>
          <w:noProof/>
          <w:sz w:val="24"/>
          <w:szCs w:val="24"/>
        </w:rPr>
      </w:pPr>
      <w:r w:rsidRPr="00C173CE">
        <w:rPr>
          <w:rFonts w:ascii="Arial" w:hAnsi="Arial" w:cs="Arial"/>
          <w:noProof/>
          <w:sz w:val="24"/>
          <w:szCs w:val="24"/>
        </w:rPr>
        <w:t>Using basic trigometry, it is clear that θ≈45° when the depth average velocity is equal to the rise velocity.  A channel velocity greater than 30cm/s will deform the bubble curtain so the longitudinal reach of the bubble curtain becomes much greater than the depth of flow, effectively stretching the bubble curtain.</w:t>
      </w:r>
    </w:p>
    <w:p w:rsidR="00EE4693" w:rsidRDefault="00EE4693" w:rsidP="0066790F">
      <w:pPr>
        <w:rPr>
          <w:rFonts w:ascii="Arial" w:hAnsi="Arial" w:cs="Arial"/>
          <w:noProof/>
          <w:sz w:val="24"/>
          <w:szCs w:val="24"/>
        </w:rPr>
      </w:pPr>
    </w:p>
    <w:p w:rsidR="00EE4693" w:rsidRPr="00C173CE" w:rsidRDefault="00EE4693" w:rsidP="0066790F">
      <w:pPr>
        <w:rPr>
          <w:rFonts w:ascii="Arial" w:hAnsi="Arial" w:cs="Arial"/>
          <w:noProof/>
          <w:sz w:val="24"/>
          <w:szCs w:val="24"/>
        </w:rPr>
      </w:pPr>
    </w:p>
    <w:p w:rsidR="00EE4693" w:rsidRPr="00C173CE" w:rsidRDefault="00EE4693" w:rsidP="0066790F">
      <w:pPr>
        <w:rPr>
          <w:rFonts w:ascii="Arial" w:hAnsi="Arial" w:cs="Arial"/>
          <w:noProof/>
          <w:sz w:val="24"/>
          <w:szCs w:val="24"/>
        </w:rPr>
      </w:pPr>
    </w:p>
    <w:p w:rsidR="00EE4693" w:rsidRPr="00C173CE" w:rsidRDefault="00EE4693" w:rsidP="0066790F">
      <w:pPr>
        <w:jc w:val="center"/>
        <w:rPr>
          <w:rFonts w:ascii="Arial" w:hAnsi="Arial" w:cs="Arial"/>
          <w:b/>
          <w:noProof/>
          <w:sz w:val="24"/>
          <w:szCs w:val="24"/>
        </w:rPr>
      </w:pPr>
      <w:r w:rsidRPr="00C173CE">
        <w:rPr>
          <w:rFonts w:ascii="Arial" w:hAnsi="Arial" w:cs="Arial"/>
          <w:b/>
          <w:noProof/>
          <w:sz w:val="24"/>
          <w:szCs w:val="24"/>
        </w:rPr>
        <w:lastRenderedPageBreak/>
        <w:t>3.1</w:t>
      </w:r>
      <w:r w:rsidRPr="00C173CE">
        <w:rPr>
          <w:rFonts w:ascii="Arial" w:hAnsi="Arial" w:cs="Arial"/>
          <w:b/>
          <w:noProof/>
          <w:sz w:val="24"/>
          <w:szCs w:val="24"/>
        </w:rPr>
        <w:tab/>
        <w:t>Flow Measurements</w:t>
      </w:r>
    </w:p>
    <w:p w:rsidR="00EE4693" w:rsidRPr="00C173CE" w:rsidRDefault="00EE4693" w:rsidP="0066790F">
      <w:pPr>
        <w:jc w:val="center"/>
        <w:rPr>
          <w:rFonts w:ascii="Arial" w:hAnsi="Arial" w:cs="Arial"/>
          <w:b/>
          <w:noProof/>
          <w:sz w:val="24"/>
          <w:szCs w:val="24"/>
        </w:rPr>
      </w:pPr>
    </w:p>
    <w:p w:rsidR="00EE4693" w:rsidRPr="00C173CE" w:rsidRDefault="00EE4693" w:rsidP="0066790F">
      <w:pPr>
        <w:spacing w:after="240"/>
        <w:rPr>
          <w:rFonts w:ascii="Arial" w:hAnsi="Arial"/>
          <w:sz w:val="24"/>
          <w:szCs w:val="24"/>
        </w:rPr>
      </w:pPr>
      <w:r w:rsidRPr="00C173CE">
        <w:rPr>
          <w:rFonts w:ascii="Arial" w:hAnsi="Arial"/>
          <w:sz w:val="24"/>
          <w:szCs w:val="24"/>
        </w:rPr>
        <w:t xml:space="preserve">Similar to </w:t>
      </w:r>
      <w:r w:rsidRPr="00C173CE">
        <w:rPr>
          <w:rFonts w:ascii="Arial" w:hAnsi="Arial" w:cs="Arial"/>
          <w:b/>
          <w:sz w:val="24"/>
          <w:szCs w:val="24"/>
        </w:rPr>
        <w:t>results status 9/30/2010 for Results 1</w:t>
      </w:r>
      <w:r w:rsidRPr="00C173CE">
        <w:rPr>
          <w:rFonts w:ascii="Arial" w:hAnsi="Arial" w:cs="Arial"/>
          <w:sz w:val="24"/>
          <w:szCs w:val="24"/>
        </w:rPr>
        <w:t>, u</w:t>
      </w:r>
      <w:r w:rsidRPr="00C173CE">
        <w:rPr>
          <w:rFonts w:ascii="Arial" w:hAnsi="Arial"/>
          <w:sz w:val="24"/>
          <w:szCs w:val="24"/>
        </w:rPr>
        <w:t xml:space="preserve">sing the </w:t>
      </w:r>
      <w:proofErr w:type="spellStart"/>
      <w:r w:rsidRPr="00C173CE">
        <w:rPr>
          <w:rFonts w:ascii="Arial" w:hAnsi="Arial"/>
          <w:sz w:val="24"/>
          <w:szCs w:val="24"/>
        </w:rPr>
        <w:t>MicroADV</w:t>
      </w:r>
      <w:proofErr w:type="spellEnd"/>
      <w:r w:rsidRPr="00C173CE">
        <w:rPr>
          <w:rFonts w:ascii="Arial" w:hAnsi="Arial"/>
          <w:sz w:val="24"/>
          <w:szCs w:val="24"/>
        </w:rPr>
        <w:t>, we calculated the time-averaged velocity vector at various locations along the centerline of the SAFL flume with the fine- and coarse-bubble diffusers under approximately 10cm/s and 20 cm/s cross flow.  From the velocity vectors we calculated the streamlines (the line tangent to the local velocity vector) for each given diffuser set-up.  In the interest of brevity, we will present the physical field measurement results for the 20cm/s flow as they display a more pronounced change in flow and SPL patterns.  Figure 3 provides the velocity vector plot for the fine-bubble diffuser at an air flow rate of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and set at a depth of 0.25 m.  Figure 4 provides the corresponding streamline plot to the velocity vectors plotted in Figure 3.  The streamline plot is included to highlight the location of the stagnation point, or center of rotation of the recirculation cell.  Note, the x- and y-axis have been normalized by the depth of flow.</w:t>
      </w:r>
    </w:p>
    <w:p w:rsidR="00EE4693" w:rsidRPr="00C173CE" w:rsidRDefault="0040123D" w:rsidP="0066790F">
      <w:pPr>
        <w:spacing w:after="240"/>
        <w:rPr>
          <w:rFonts w:ascii="Arial" w:hAnsi="Arial"/>
          <w:sz w:val="24"/>
          <w:szCs w:val="24"/>
        </w:rPr>
      </w:pPr>
      <w:r>
        <w:rPr>
          <w:rFonts w:ascii="Arial" w:hAnsi="Arial"/>
          <w:noProof/>
          <w:sz w:val="24"/>
          <w:szCs w:val="24"/>
        </w:rPr>
        <w:drawing>
          <wp:inline distT="0" distB="0" distL="0" distR="0">
            <wp:extent cx="5924550" cy="1924050"/>
            <wp:effectExtent l="0" t="0" r="0" b="0"/>
            <wp:docPr id="26" name="Picture 26" descr="Fine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ne20cms"/>
                    <pic:cNvPicPr>
                      <a:picLocks noChangeAspect="1" noChangeArrowheads="1"/>
                    </pic:cNvPicPr>
                  </pic:nvPicPr>
                  <pic:blipFill>
                    <a:blip r:embed="rId33">
                      <a:extLst>
                        <a:ext uri="{28A0092B-C50C-407E-A947-70E740481C1C}">
                          <a14:useLocalDpi xmlns:a14="http://schemas.microsoft.com/office/drawing/2010/main" val="0"/>
                        </a:ext>
                      </a:extLst>
                    </a:blip>
                    <a:srcRect t="53212" b="3413"/>
                    <a:stretch>
                      <a:fillRect/>
                    </a:stretch>
                  </pic:blipFill>
                  <pic:spPr bwMode="auto">
                    <a:xfrm>
                      <a:off x="0" y="0"/>
                      <a:ext cx="5924550" cy="1924050"/>
                    </a:xfrm>
                    <a:prstGeom prst="rect">
                      <a:avLst/>
                    </a:prstGeom>
                    <a:noFill/>
                    <a:ln>
                      <a:noFill/>
                    </a:ln>
                  </pic:spPr>
                </pic:pic>
              </a:graphicData>
            </a:graphic>
          </wp:inline>
        </w:drawing>
      </w:r>
    </w:p>
    <w:p w:rsidR="00EE4693" w:rsidRPr="00C173CE" w:rsidRDefault="00EE4693" w:rsidP="0066790F">
      <w:pPr>
        <w:spacing w:after="240"/>
        <w:jc w:val="center"/>
        <w:rPr>
          <w:rFonts w:ascii="Arial" w:hAnsi="Arial"/>
          <w:sz w:val="24"/>
          <w:szCs w:val="24"/>
        </w:rPr>
      </w:pPr>
      <w:r w:rsidRPr="00C173CE">
        <w:rPr>
          <w:rFonts w:ascii="Arial" w:hAnsi="Arial"/>
          <w:sz w:val="24"/>
          <w:szCs w:val="24"/>
        </w:rPr>
        <w:t>Figure 3. Velocity field for fine-bubble diffuser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and a depth D=25cm under 20cm/s cross flow (velocity contours are in m/s)</w:t>
      </w:r>
    </w:p>
    <w:p w:rsidR="00EE4693" w:rsidRPr="00C173CE" w:rsidRDefault="0040123D" w:rsidP="0066790F">
      <w:pPr>
        <w:spacing w:after="240"/>
        <w:rPr>
          <w:rFonts w:ascii="Arial" w:hAnsi="Arial"/>
          <w:sz w:val="24"/>
          <w:szCs w:val="24"/>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58420</wp:posOffset>
            </wp:positionV>
            <wp:extent cx="5943600" cy="1931670"/>
            <wp:effectExtent l="0" t="0" r="0" b="0"/>
            <wp:wrapNone/>
            <wp:docPr id="73" name="Picture 46" descr="Fine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ne20cms"/>
                    <pic:cNvPicPr>
                      <a:picLocks noChangeAspect="1" noChangeArrowheads="1"/>
                    </pic:cNvPicPr>
                  </pic:nvPicPr>
                  <pic:blipFill>
                    <a:blip r:embed="rId33">
                      <a:extLst>
                        <a:ext uri="{28A0092B-C50C-407E-A947-70E740481C1C}">
                          <a14:useLocalDpi xmlns:a14="http://schemas.microsoft.com/office/drawing/2010/main" val="0"/>
                        </a:ext>
                      </a:extLst>
                    </a:blip>
                    <a:srcRect t="53166" b="3500"/>
                    <a:stretch>
                      <a:fillRect/>
                    </a:stretch>
                  </pic:blipFill>
                  <pic:spPr bwMode="auto">
                    <a:xfrm>
                      <a:off x="0" y="0"/>
                      <a:ext cx="5943600" cy="1931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4"/>
          <w:szCs w:val="24"/>
        </w:rPr>
        <w:drawing>
          <wp:inline distT="0" distB="0" distL="0" distR="0">
            <wp:extent cx="5924550" cy="1819275"/>
            <wp:effectExtent l="0" t="0" r="0" b="9525"/>
            <wp:docPr id="27" name="Picture 27" descr="Fine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ne20cms"/>
                    <pic:cNvPicPr>
                      <a:picLocks noChangeAspect="1" noChangeArrowheads="1"/>
                    </pic:cNvPicPr>
                  </pic:nvPicPr>
                  <pic:blipFill>
                    <a:blip r:embed="rId33">
                      <a:extLst>
                        <a:ext uri="{28A0092B-C50C-407E-A947-70E740481C1C}">
                          <a14:useLocalDpi xmlns:a14="http://schemas.microsoft.com/office/drawing/2010/main" val="0"/>
                        </a:ext>
                      </a:extLst>
                    </a:blip>
                    <a:srcRect t="5983" b="53200"/>
                    <a:stretch>
                      <a:fillRect/>
                    </a:stretch>
                  </pic:blipFill>
                  <pic:spPr bwMode="auto">
                    <a:xfrm>
                      <a:off x="0" y="0"/>
                      <a:ext cx="5924550" cy="1819275"/>
                    </a:xfrm>
                    <a:prstGeom prst="rect">
                      <a:avLst/>
                    </a:prstGeom>
                    <a:noFill/>
                    <a:ln>
                      <a:noFill/>
                    </a:ln>
                  </pic:spPr>
                </pic:pic>
              </a:graphicData>
            </a:graphic>
          </wp:inline>
        </w:drawing>
      </w:r>
    </w:p>
    <w:p w:rsidR="00EE4693" w:rsidRPr="00C173CE" w:rsidRDefault="00EE4693" w:rsidP="0066790F">
      <w:pPr>
        <w:spacing w:after="240"/>
        <w:jc w:val="center"/>
        <w:rPr>
          <w:rFonts w:ascii="Arial" w:hAnsi="Arial"/>
          <w:sz w:val="24"/>
          <w:szCs w:val="24"/>
        </w:rPr>
      </w:pPr>
      <w:r w:rsidRPr="00C173CE">
        <w:rPr>
          <w:rFonts w:ascii="Arial" w:hAnsi="Arial"/>
          <w:sz w:val="24"/>
          <w:szCs w:val="24"/>
        </w:rPr>
        <w:t>Figure 4.  Streamline plot of velocity field generated by fine-bubble diffuser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and a depth D=25cm under 20cm/s cross flow</w:t>
      </w:r>
    </w:p>
    <w:p w:rsidR="00EE4693" w:rsidRPr="00C173CE" w:rsidRDefault="00EE4693" w:rsidP="0066790F">
      <w:pPr>
        <w:spacing w:after="240"/>
        <w:rPr>
          <w:rFonts w:ascii="Arial" w:hAnsi="Arial"/>
          <w:sz w:val="24"/>
          <w:szCs w:val="24"/>
        </w:rPr>
      </w:pPr>
      <w:r w:rsidRPr="00C173CE">
        <w:rPr>
          <w:rFonts w:ascii="Arial" w:hAnsi="Arial"/>
          <w:sz w:val="24"/>
          <w:szCs w:val="24"/>
        </w:rPr>
        <w:t xml:space="preserve">Note that the stagnation point (point of zero velocity) can only be identified on the downstream side of the barrier between x/D=-2.5.  This is significantly different than the location found under no flow conditions (x/D = +/-1).  Figure 5 provides the velocity </w:t>
      </w:r>
      <w:r w:rsidRPr="00C173CE">
        <w:rPr>
          <w:rFonts w:ascii="Arial" w:hAnsi="Arial"/>
          <w:sz w:val="24"/>
          <w:szCs w:val="24"/>
        </w:rPr>
        <w:lastRenderedPageBreak/>
        <w:t>vector plot for the coarse-bubble diffuser at under the same conditions.  Figure 6 provides the corresponding streamline plot to the velocity vectors plotted in Figure 5.</w:t>
      </w:r>
    </w:p>
    <w:p w:rsidR="00EE4693" w:rsidRPr="00C173CE" w:rsidRDefault="0040123D" w:rsidP="0066790F">
      <w:pPr>
        <w:spacing w:after="240"/>
        <w:jc w:val="center"/>
        <w:rPr>
          <w:rFonts w:ascii="Arial" w:hAnsi="Arial"/>
          <w:sz w:val="24"/>
          <w:szCs w:val="24"/>
        </w:rPr>
      </w:pPr>
      <w:r>
        <w:rPr>
          <w:rFonts w:ascii="Arial" w:hAnsi="Arial"/>
          <w:noProof/>
          <w:sz w:val="24"/>
          <w:szCs w:val="24"/>
        </w:rPr>
        <w:drawing>
          <wp:inline distT="0" distB="0" distL="0" distR="0">
            <wp:extent cx="5924550" cy="1924050"/>
            <wp:effectExtent l="0" t="0" r="0" b="0"/>
            <wp:docPr id="28" name="Picture 5" descr="Coarse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rse20cms"/>
                    <pic:cNvPicPr>
                      <a:picLocks noChangeAspect="1" noChangeArrowheads="1"/>
                    </pic:cNvPicPr>
                  </pic:nvPicPr>
                  <pic:blipFill>
                    <a:blip r:embed="rId34">
                      <a:extLst>
                        <a:ext uri="{28A0092B-C50C-407E-A947-70E740481C1C}">
                          <a14:useLocalDpi xmlns:a14="http://schemas.microsoft.com/office/drawing/2010/main" val="0"/>
                        </a:ext>
                      </a:extLst>
                    </a:blip>
                    <a:srcRect t="53419" b="3413"/>
                    <a:stretch>
                      <a:fillRect/>
                    </a:stretch>
                  </pic:blipFill>
                  <pic:spPr bwMode="auto">
                    <a:xfrm>
                      <a:off x="0" y="0"/>
                      <a:ext cx="5924550" cy="1924050"/>
                    </a:xfrm>
                    <a:prstGeom prst="rect">
                      <a:avLst/>
                    </a:prstGeom>
                    <a:noFill/>
                    <a:ln>
                      <a:noFill/>
                    </a:ln>
                  </pic:spPr>
                </pic:pic>
              </a:graphicData>
            </a:graphic>
          </wp:inline>
        </w:drawing>
      </w:r>
    </w:p>
    <w:p w:rsidR="00EE4693" w:rsidRPr="00C173CE" w:rsidRDefault="00EE4693" w:rsidP="0066790F">
      <w:pPr>
        <w:spacing w:after="240"/>
        <w:jc w:val="center"/>
        <w:rPr>
          <w:rFonts w:ascii="Arial" w:hAnsi="Arial"/>
          <w:sz w:val="24"/>
          <w:szCs w:val="24"/>
        </w:rPr>
      </w:pPr>
      <w:r w:rsidRPr="00C173CE">
        <w:rPr>
          <w:rFonts w:ascii="Arial" w:hAnsi="Arial"/>
          <w:sz w:val="24"/>
          <w:szCs w:val="24"/>
        </w:rPr>
        <w:t>Figure 5.  Velocity field for coarse-bubble diffuser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and a depth D=25cm under 20cm/s cross flow (velocity contours are in m/s)</w:t>
      </w:r>
    </w:p>
    <w:p w:rsidR="00EE4693" w:rsidRPr="00C173CE" w:rsidRDefault="0040123D" w:rsidP="0066790F">
      <w:pPr>
        <w:spacing w:after="240"/>
        <w:jc w:val="center"/>
        <w:rPr>
          <w:rFonts w:ascii="Arial" w:hAnsi="Arial"/>
          <w:sz w:val="24"/>
          <w:szCs w:val="24"/>
        </w:rPr>
      </w:pPr>
      <w:r>
        <w:rPr>
          <w:noProof/>
        </w:rPr>
        <w:drawing>
          <wp:anchor distT="0" distB="0" distL="114300" distR="114300" simplePos="0" relativeHeight="251668480" behindDoc="1" locked="0" layoutInCell="1" allowOverlap="1">
            <wp:simplePos x="0" y="0"/>
            <wp:positionH relativeFrom="column">
              <wp:posOffset>66675</wp:posOffset>
            </wp:positionH>
            <wp:positionV relativeFrom="paragraph">
              <wp:posOffset>95250</wp:posOffset>
            </wp:positionV>
            <wp:extent cx="5943600" cy="1916430"/>
            <wp:effectExtent l="0" t="0" r="0" b="7620"/>
            <wp:wrapNone/>
            <wp:docPr id="72" name="Picture 47" descr="Coarse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arse20cms"/>
                    <pic:cNvPicPr>
                      <a:picLocks noChangeAspect="1" noChangeArrowheads="1"/>
                    </pic:cNvPicPr>
                  </pic:nvPicPr>
                  <pic:blipFill>
                    <a:blip r:embed="rId34">
                      <a:extLst>
                        <a:ext uri="{28A0092B-C50C-407E-A947-70E740481C1C}">
                          <a14:useLocalDpi xmlns:a14="http://schemas.microsoft.com/office/drawing/2010/main" val="0"/>
                        </a:ext>
                      </a:extLst>
                    </a:blip>
                    <a:srcRect t="53500" b="3500"/>
                    <a:stretch>
                      <a:fillRect/>
                    </a:stretch>
                  </pic:blipFill>
                  <pic:spPr bwMode="auto">
                    <a:xfrm>
                      <a:off x="0" y="0"/>
                      <a:ext cx="5943600" cy="1916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4"/>
          <w:szCs w:val="24"/>
        </w:rPr>
        <w:drawing>
          <wp:inline distT="0" distB="0" distL="0" distR="0">
            <wp:extent cx="5924550" cy="1752600"/>
            <wp:effectExtent l="0" t="0" r="0" b="0"/>
            <wp:docPr id="29" name="Picture 29" descr="Coarse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arse20cms"/>
                    <pic:cNvPicPr>
                      <a:picLocks noChangeAspect="1" noChangeArrowheads="1"/>
                    </pic:cNvPicPr>
                  </pic:nvPicPr>
                  <pic:blipFill>
                    <a:blip r:embed="rId34">
                      <a:extLst>
                        <a:ext uri="{28A0092B-C50C-407E-A947-70E740481C1C}">
                          <a14:useLocalDpi xmlns:a14="http://schemas.microsoft.com/office/drawing/2010/main" val="0"/>
                        </a:ext>
                      </a:extLst>
                    </a:blip>
                    <a:srcRect t="5983" b="52992"/>
                    <a:stretch>
                      <a:fillRect/>
                    </a:stretch>
                  </pic:blipFill>
                  <pic:spPr bwMode="auto">
                    <a:xfrm>
                      <a:off x="0" y="0"/>
                      <a:ext cx="5924550" cy="1752600"/>
                    </a:xfrm>
                    <a:prstGeom prst="rect">
                      <a:avLst/>
                    </a:prstGeom>
                    <a:noFill/>
                    <a:ln>
                      <a:noFill/>
                    </a:ln>
                  </pic:spPr>
                </pic:pic>
              </a:graphicData>
            </a:graphic>
          </wp:inline>
        </w:drawing>
      </w:r>
    </w:p>
    <w:p w:rsidR="00EE4693" w:rsidRPr="00C173CE" w:rsidRDefault="00EE4693" w:rsidP="0066790F">
      <w:pPr>
        <w:spacing w:after="240"/>
        <w:jc w:val="center"/>
        <w:rPr>
          <w:rFonts w:ascii="Arial" w:hAnsi="Arial"/>
          <w:sz w:val="24"/>
          <w:szCs w:val="24"/>
        </w:rPr>
      </w:pPr>
      <w:r w:rsidRPr="00C173CE">
        <w:rPr>
          <w:rFonts w:ascii="Arial" w:hAnsi="Arial"/>
          <w:sz w:val="24"/>
          <w:szCs w:val="24"/>
        </w:rPr>
        <w:t>Figure 6.  Streamline plot of velocity field generated by coarse-bubble diffuser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and a depth D=25cm under 20cm/s cross flow</w:t>
      </w:r>
    </w:p>
    <w:p w:rsidR="00EE4693" w:rsidRPr="00C173CE" w:rsidRDefault="00EE4693" w:rsidP="0066790F">
      <w:pPr>
        <w:spacing w:after="240"/>
        <w:rPr>
          <w:rFonts w:ascii="Arial" w:hAnsi="Arial"/>
          <w:sz w:val="24"/>
          <w:szCs w:val="24"/>
        </w:rPr>
      </w:pPr>
      <w:r w:rsidRPr="00C173CE">
        <w:rPr>
          <w:rFonts w:ascii="Arial" w:hAnsi="Arial"/>
          <w:sz w:val="24"/>
          <w:szCs w:val="24"/>
        </w:rPr>
        <w:t>Note the stagnation point is located in approximately the same location as the fine-bubble diffuser.  The fine-bubble diffuser clearly creates a strong upward plume in the proximity of the bubble curtain, while the coarse-bubble diffuser appears to have dissipated flow strength near the surface (velocities down-stream of the curtain are equal to background flow).  During each flow test, the angular deformation was calculated for each diffuser and compared to expected values presented in Figure 7.  The expected angular deformation is calculated as follows:</w:t>
      </w:r>
    </w:p>
    <w:p w:rsidR="00EE4693" w:rsidRPr="00C173CE" w:rsidRDefault="00EE4693" w:rsidP="0066790F">
      <w:pPr>
        <w:spacing w:after="240"/>
        <w:rPr>
          <w:rFonts w:ascii="Arial" w:hAnsi="Arial"/>
          <w:sz w:val="24"/>
          <w:szCs w:val="24"/>
        </w:rPr>
      </w:pPr>
      <w:r w:rsidRPr="00C173CE">
        <w:rPr>
          <w:rFonts w:ascii="Arial" w:hAnsi="Arial"/>
          <w:sz w:val="24"/>
          <w:szCs w:val="24"/>
        </w:rPr>
        <w:tab/>
      </w:r>
      <w:r w:rsidRPr="00C173CE">
        <w:rPr>
          <w:rFonts w:ascii="Arial" w:hAnsi="Arial"/>
          <w:sz w:val="24"/>
          <w:szCs w:val="24"/>
        </w:rPr>
        <w:tab/>
      </w:r>
      <w:r w:rsidRPr="00C173CE">
        <w:rPr>
          <w:rFonts w:ascii="Arial" w:hAnsi="Arial"/>
          <w:sz w:val="24"/>
          <w:szCs w:val="24"/>
        </w:rPr>
        <w:tab/>
      </w:r>
      <w:r w:rsidRPr="00C173CE">
        <w:rPr>
          <w:rFonts w:ascii="Arial" w:hAnsi="Arial"/>
          <w:sz w:val="24"/>
          <w:szCs w:val="24"/>
        </w:rPr>
        <w:tab/>
      </w:r>
      <w:r w:rsidRPr="00C173CE">
        <w:rPr>
          <w:rFonts w:ascii="Arial" w:hAnsi="Arial"/>
          <w:sz w:val="24"/>
          <w:szCs w:val="24"/>
        </w:rPr>
        <w:tab/>
      </w:r>
      <w:r w:rsidR="00D12C28" w:rsidRPr="00C173CE">
        <w:rPr>
          <w:rFonts w:ascii="Arial" w:hAnsi="Arial"/>
          <w:sz w:val="24"/>
          <w:szCs w:val="24"/>
        </w:rPr>
        <w:fldChar w:fldCharType="begin"/>
      </w:r>
      <w:r w:rsidRPr="00C173CE">
        <w:rPr>
          <w:rFonts w:ascii="Arial" w:hAnsi="Arial"/>
          <w:sz w:val="24"/>
          <w:szCs w:val="24"/>
        </w:rPr>
        <w:instrText xml:space="preserve"> QUOTE </w:instrText>
      </w:r>
      <w:r w:rsidR="00706379">
        <w:rPr>
          <w:rFonts w:ascii="Arial" w:hAnsi="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26.25pt" equationxml="&lt;">
            <v:imagedata r:id="rId35" o:title="" chromakey="white"/>
          </v:shape>
        </w:pict>
      </w:r>
      <w:r w:rsidRPr="00C173CE">
        <w:rPr>
          <w:rFonts w:ascii="Arial" w:hAnsi="Arial"/>
          <w:sz w:val="24"/>
          <w:szCs w:val="24"/>
        </w:rPr>
        <w:instrText xml:space="preserve"> </w:instrText>
      </w:r>
      <w:r w:rsidR="00D12C28" w:rsidRPr="00C173CE">
        <w:rPr>
          <w:rFonts w:ascii="Arial" w:hAnsi="Arial"/>
          <w:sz w:val="24"/>
          <w:szCs w:val="24"/>
        </w:rPr>
        <w:fldChar w:fldCharType="separate"/>
      </w:r>
      <w:r w:rsidR="00706379">
        <w:rPr>
          <w:rFonts w:ascii="Arial" w:hAnsi="Arial"/>
          <w:sz w:val="24"/>
          <w:szCs w:val="24"/>
        </w:rPr>
        <w:pict>
          <v:shape id="_x0000_i1026" type="#_x0000_t75" style="width:109.5pt;height:26.25pt" equationxml="&lt;">
            <v:imagedata r:id="rId35" o:title="" chromakey="white"/>
          </v:shape>
        </w:pict>
      </w:r>
      <w:r w:rsidR="00D12C28" w:rsidRPr="00C173CE">
        <w:rPr>
          <w:rFonts w:ascii="Arial" w:hAnsi="Arial"/>
          <w:sz w:val="24"/>
          <w:szCs w:val="24"/>
        </w:rPr>
        <w:fldChar w:fldCharType="end"/>
      </w:r>
      <w:r w:rsidRPr="00C173CE">
        <w:rPr>
          <w:rFonts w:ascii="Arial" w:hAnsi="Arial"/>
          <w:sz w:val="24"/>
          <w:szCs w:val="24"/>
        </w:rPr>
        <w:tab/>
      </w:r>
      <w:r w:rsidRPr="00C173CE">
        <w:rPr>
          <w:rFonts w:ascii="Arial" w:hAnsi="Arial"/>
          <w:sz w:val="24"/>
          <w:szCs w:val="24"/>
        </w:rPr>
        <w:tab/>
      </w:r>
      <w:r w:rsidRPr="00C173CE">
        <w:rPr>
          <w:rFonts w:ascii="Arial" w:hAnsi="Arial"/>
          <w:sz w:val="24"/>
          <w:szCs w:val="24"/>
        </w:rPr>
        <w:tab/>
        <w:t>(1)</w:t>
      </w:r>
    </w:p>
    <w:p w:rsidR="00EE4693" w:rsidRPr="00C173CE" w:rsidRDefault="00EE4693" w:rsidP="0066790F">
      <w:pPr>
        <w:spacing w:after="240"/>
        <w:rPr>
          <w:rFonts w:ascii="Arial" w:hAnsi="Arial"/>
          <w:sz w:val="24"/>
          <w:szCs w:val="24"/>
        </w:rPr>
      </w:pPr>
      <w:r w:rsidRPr="00C173CE">
        <w:rPr>
          <w:rFonts w:ascii="Arial" w:hAnsi="Arial"/>
          <w:sz w:val="24"/>
          <w:szCs w:val="24"/>
        </w:rPr>
        <w:t>Where</w:t>
      </w:r>
    </w:p>
    <w:p w:rsidR="00EE4693" w:rsidRPr="00C173CE" w:rsidRDefault="00EE4693" w:rsidP="0066790F">
      <w:pPr>
        <w:spacing w:after="240"/>
        <w:rPr>
          <w:rFonts w:ascii="Arial" w:hAnsi="Arial"/>
          <w:sz w:val="24"/>
          <w:szCs w:val="24"/>
        </w:rPr>
      </w:pPr>
      <w:r w:rsidRPr="00C173CE">
        <w:rPr>
          <w:rFonts w:ascii="Arial" w:hAnsi="Arial"/>
          <w:sz w:val="24"/>
          <w:szCs w:val="24"/>
        </w:rPr>
        <w:t>L</w:t>
      </w:r>
      <w:r w:rsidRPr="00C173CE">
        <w:rPr>
          <w:rFonts w:ascii="Arial" w:hAnsi="Arial"/>
          <w:sz w:val="24"/>
          <w:szCs w:val="24"/>
          <w:vertAlign w:val="subscript"/>
        </w:rPr>
        <w:t>rise</w:t>
      </w:r>
      <w:r w:rsidRPr="00C173CE">
        <w:rPr>
          <w:rFonts w:ascii="Arial" w:hAnsi="Arial"/>
          <w:sz w:val="24"/>
          <w:szCs w:val="24"/>
        </w:rPr>
        <w:t xml:space="preserve"> = vertical distance traveled by bubbles (depth of water)</w:t>
      </w:r>
    </w:p>
    <w:p w:rsidR="00EE4693" w:rsidRPr="00C173CE" w:rsidRDefault="00EE4693" w:rsidP="0066790F">
      <w:pPr>
        <w:spacing w:after="240"/>
        <w:rPr>
          <w:rFonts w:ascii="Arial" w:hAnsi="Arial"/>
          <w:sz w:val="24"/>
          <w:szCs w:val="24"/>
        </w:rPr>
      </w:pPr>
      <w:r w:rsidRPr="00C173CE">
        <w:rPr>
          <w:rFonts w:ascii="Arial" w:hAnsi="Arial"/>
          <w:sz w:val="24"/>
          <w:szCs w:val="24"/>
        </w:rPr>
        <w:t>L</w:t>
      </w:r>
      <w:r w:rsidRPr="00C173CE">
        <w:rPr>
          <w:rFonts w:ascii="Arial" w:hAnsi="Arial"/>
          <w:sz w:val="24"/>
          <w:szCs w:val="24"/>
          <w:vertAlign w:val="subscript"/>
        </w:rPr>
        <w:t>long</w:t>
      </w:r>
      <w:r w:rsidRPr="00C173CE">
        <w:rPr>
          <w:rFonts w:ascii="Arial" w:hAnsi="Arial"/>
          <w:sz w:val="24"/>
          <w:szCs w:val="24"/>
        </w:rPr>
        <w:t>=longitudinal distance traveled in time required for bubbles to reach the surface</w:t>
      </w:r>
    </w:p>
    <w:p w:rsidR="00EE4693" w:rsidRPr="00C173CE" w:rsidRDefault="0040123D" w:rsidP="0066790F">
      <w:pPr>
        <w:spacing w:after="240"/>
        <w:jc w:val="center"/>
        <w:rPr>
          <w:rFonts w:ascii="Arial" w:hAnsi="Arial"/>
          <w:noProof/>
          <w:sz w:val="24"/>
          <w:szCs w:val="24"/>
        </w:rPr>
      </w:pPr>
      <w:r>
        <w:rPr>
          <w:rFonts w:ascii="Arial" w:hAnsi="Arial"/>
          <w:noProof/>
          <w:sz w:val="24"/>
          <w:szCs w:val="24"/>
        </w:rPr>
        <w:lastRenderedPageBreak/>
        <w:drawing>
          <wp:inline distT="0" distB="0" distL="0" distR="0">
            <wp:extent cx="5353050" cy="2714625"/>
            <wp:effectExtent l="0" t="0" r="0" b="9525"/>
            <wp:docPr id="3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36">
                      <a:extLst>
                        <a:ext uri="{28A0092B-C50C-407E-A947-70E740481C1C}">
                          <a14:useLocalDpi xmlns:a14="http://schemas.microsoft.com/office/drawing/2010/main" val="0"/>
                        </a:ext>
                      </a:extLst>
                    </a:blip>
                    <a:srcRect l="1120" t="10652" r="1279" b="2286"/>
                    <a:stretch>
                      <a:fillRect/>
                    </a:stretch>
                  </pic:blipFill>
                  <pic:spPr bwMode="auto">
                    <a:xfrm>
                      <a:off x="0" y="0"/>
                      <a:ext cx="5353050" cy="2714625"/>
                    </a:xfrm>
                    <a:prstGeom prst="rect">
                      <a:avLst/>
                    </a:prstGeom>
                    <a:noFill/>
                    <a:ln>
                      <a:noFill/>
                    </a:ln>
                  </pic:spPr>
                </pic:pic>
              </a:graphicData>
            </a:graphic>
          </wp:inline>
        </w:drawing>
      </w:r>
    </w:p>
    <w:p w:rsidR="00EE4693" w:rsidRPr="00C173CE" w:rsidRDefault="00EE4693" w:rsidP="0066790F">
      <w:pPr>
        <w:spacing w:after="240"/>
        <w:jc w:val="center"/>
        <w:rPr>
          <w:rFonts w:ascii="Arial" w:hAnsi="Arial"/>
          <w:noProof/>
          <w:sz w:val="24"/>
          <w:szCs w:val="24"/>
        </w:rPr>
      </w:pPr>
      <w:r w:rsidRPr="00C173CE">
        <w:rPr>
          <w:rFonts w:ascii="Arial" w:hAnsi="Arial"/>
          <w:noProof/>
          <w:sz w:val="24"/>
          <w:szCs w:val="24"/>
        </w:rPr>
        <w:t>Figure 7.  Expected deformation angle of bubble curtain with experimental data provided</w:t>
      </w:r>
    </w:p>
    <w:p w:rsidR="00EE4693" w:rsidRPr="00C173CE" w:rsidRDefault="00EE4693" w:rsidP="0066790F">
      <w:pPr>
        <w:spacing w:after="240"/>
        <w:rPr>
          <w:rFonts w:ascii="Arial" w:hAnsi="Arial"/>
          <w:noProof/>
          <w:sz w:val="24"/>
          <w:szCs w:val="24"/>
        </w:rPr>
      </w:pPr>
      <w:r w:rsidRPr="00C173CE">
        <w:rPr>
          <w:rFonts w:ascii="Arial" w:hAnsi="Arial"/>
          <w:noProof/>
          <w:sz w:val="24"/>
          <w:szCs w:val="24"/>
        </w:rPr>
        <w:t>Note the close agreement of experimental data and the expected deformation.  The deformation did not change with respect to the bubble size, confirming that bubbles &gt;1mm in diameter will rise at approximately the same velocity.</w:t>
      </w:r>
    </w:p>
    <w:p w:rsidR="00EE4693" w:rsidRPr="00C173CE" w:rsidRDefault="00EE4693" w:rsidP="0066790F">
      <w:pPr>
        <w:spacing w:after="240"/>
        <w:jc w:val="center"/>
        <w:rPr>
          <w:rFonts w:ascii="Arial" w:hAnsi="Arial"/>
          <w:b/>
          <w:noProof/>
          <w:sz w:val="24"/>
          <w:szCs w:val="24"/>
        </w:rPr>
      </w:pPr>
      <w:r w:rsidRPr="00C173CE">
        <w:rPr>
          <w:rFonts w:ascii="Arial" w:hAnsi="Arial"/>
          <w:b/>
          <w:noProof/>
          <w:sz w:val="24"/>
          <w:szCs w:val="24"/>
        </w:rPr>
        <w:t>3.2</w:t>
      </w:r>
      <w:r w:rsidRPr="00C173CE">
        <w:rPr>
          <w:rFonts w:ascii="Arial" w:hAnsi="Arial"/>
          <w:b/>
          <w:noProof/>
          <w:sz w:val="24"/>
          <w:szCs w:val="24"/>
        </w:rPr>
        <w:tab/>
        <w:t>Acoutic Measurments</w:t>
      </w:r>
    </w:p>
    <w:p w:rsidR="00EE4693" w:rsidRPr="00C173CE" w:rsidRDefault="00EE4693" w:rsidP="0066790F">
      <w:pPr>
        <w:tabs>
          <w:tab w:val="left" w:pos="870"/>
        </w:tabs>
        <w:spacing w:after="240"/>
        <w:rPr>
          <w:rFonts w:ascii="Arial" w:hAnsi="Arial"/>
          <w:sz w:val="24"/>
          <w:szCs w:val="24"/>
        </w:rPr>
      </w:pPr>
      <w:r w:rsidRPr="00C173CE">
        <w:rPr>
          <w:rFonts w:ascii="Arial" w:hAnsi="Arial"/>
          <w:sz w:val="24"/>
          <w:szCs w:val="24"/>
        </w:rPr>
        <w:t>Based on work by Tonolla et. al. [2009], sound generated by flow is expected to increase as velocity increases due to increased turbulence.  Increased background sound levels increase will decrease the SPL above background, decreasing the range of influence due to sound of the barrier.  Tonolla et. al. [2009] showed that turbulence created by flow around in-stream objects generates significant underwater noise; however the sound attenuates quickly due to shallow water losses discussed earlier. Based on the assumption that the barrier would be placed in a location acceptably away from flow obstructions, background noise should be reduced.  Applying a uniform flow across each barrier sans flow obstructions, we obtained the increased background SPL due to flow through a channel.  The experimental background levels are expected to be similar to field conditions as the barrier would ideally be placed within a control section free from flow obstructions.  The background SPL due to 10 cm/s and 20 cm/s flow was 70dB and 75dB (between 100-500Hz), respectively.  This represents only an increase in background noise as the background SPL under no flow was 62dB (between 100-500Hz).</w:t>
      </w:r>
    </w:p>
    <w:p w:rsidR="00EE4693" w:rsidRPr="00C173CE" w:rsidRDefault="00EE4693" w:rsidP="0066790F">
      <w:pPr>
        <w:tabs>
          <w:tab w:val="left" w:pos="870"/>
        </w:tabs>
        <w:spacing w:after="240"/>
        <w:rPr>
          <w:rFonts w:ascii="Arial" w:hAnsi="Arial"/>
          <w:sz w:val="24"/>
          <w:szCs w:val="24"/>
        </w:rPr>
      </w:pPr>
      <w:r w:rsidRPr="00C173CE">
        <w:rPr>
          <w:rFonts w:ascii="Arial" w:hAnsi="Arial"/>
          <w:sz w:val="24"/>
          <w:szCs w:val="24"/>
        </w:rPr>
        <w:t xml:space="preserve">Similar to </w:t>
      </w:r>
      <w:r w:rsidRPr="00C173CE">
        <w:rPr>
          <w:rFonts w:ascii="Arial" w:hAnsi="Arial" w:cs="Arial"/>
          <w:b/>
          <w:sz w:val="24"/>
          <w:szCs w:val="24"/>
        </w:rPr>
        <w:t>results status 9/30/2010 for Results 1</w:t>
      </w:r>
      <w:r w:rsidRPr="00C173CE">
        <w:rPr>
          <w:rFonts w:ascii="Arial" w:hAnsi="Arial" w:cs="Arial"/>
          <w:sz w:val="24"/>
          <w:szCs w:val="24"/>
        </w:rPr>
        <w:t>, we measured the SPL field generated by a fine- and coarse-bubble diffuser under 2.5Ls</w:t>
      </w:r>
      <w:r w:rsidRPr="00C173CE">
        <w:rPr>
          <w:rFonts w:ascii="Arial" w:hAnsi="Arial" w:cs="Arial"/>
          <w:sz w:val="24"/>
          <w:szCs w:val="24"/>
          <w:vertAlign w:val="superscript"/>
        </w:rPr>
        <w:t>-1</w:t>
      </w:r>
      <w:r w:rsidRPr="00C173CE">
        <w:rPr>
          <w:rFonts w:ascii="Arial" w:hAnsi="Arial" w:cs="Arial"/>
          <w:sz w:val="24"/>
          <w:szCs w:val="24"/>
        </w:rPr>
        <w:t>m</w:t>
      </w:r>
      <w:r w:rsidRPr="00C173CE">
        <w:rPr>
          <w:rFonts w:ascii="Arial" w:hAnsi="Arial" w:cs="Arial"/>
          <w:sz w:val="24"/>
          <w:szCs w:val="24"/>
          <w:vertAlign w:val="superscript"/>
        </w:rPr>
        <w:t>-1</w:t>
      </w:r>
      <w:r w:rsidRPr="00C173CE">
        <w:rPr>
          <w:rFonts w:ascii="Arial" w:hAnsi="Arial" w:cs="Arial"/>
          <w:sz w:val="24"/>
          <w:szCs w:val="24"/>
        </w:rPr>
        <w:t xml:space="preserve"> air flow rate under 10cm/s and 20cm/s flow.  Sound pressure waves propagate at a velocity much greater than the flow velocity (i.e. 1500m/s vs. 20cm/s), so the magnitude of the sound field is not expected to be affected by flow. </w:t>
      </w:r>
      <w:r w:rsidRPr="00C173CE">
        <w:rPr>
          <w:rFonts w:ascii="Arial" w:hAnsi="Arial"/>
          <w:sz w:val="24"/>
          <w:szCs w:val="24"/>
        </w:rPr>
        <w:t xml:space="preserve"> Figure 8 and 9 provide a contour plot of the SPL above background for the fine- and coarse-bubble diffuser, respectively, at an air flow rate of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with 20cm/s flow.</w:t>
      </w:r>
    </w:p>
    <w:p w:rsidR="00EE4693" w:rsidRPr="00C173CE" w:rsidRDefault="0040123D" w:rsidP="0066790F">
      <w:pPr>
        <w:tabs>
          <w:tab w:val="left" w:pos="870"/>
        </w:tabs>
        <w:spacing w:after="240"/>
        <w:rPr>
          <w:rFonts w:ascii="Arial" w:hAnsi="Arial"/>
          <w:sz w:val="24"/>
          <w:szCs w:val="24"/>
        </w:rPr>
      </w:pPr>
      <w:r>
        <w:rPr>
          <w:noProof/>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64135</wp:posOffset>
            </wp:positionV>
            <wp:extent cx="5943600" cy="1835150"/>
            <wp:effectExtent l="0" t="0" r="0" b="0"/>
            <wp:wrapNone/>
            <wp:docPr id="71" name="Picture 48" descr="Q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20cms"/>
                    <pic:cNvPicPr>
                      <a:picLocks noChangeAspect="1" noChangeArrowheads="1"/>
                    </pic:cNvPicPr>
                  </pic:nvPicPr>
                  <pic:blipFill>
                    <a:blip r:embed="rId37">
                      <a:extLst>
                        <a:ext uri="{28A0092B-C50C-407E-A947-70E740481C1C}">
                          <a14:useLocalDpi xmlns:a14="http://schemas.microsoft.com/office/drawing/2010/main" val="0"/>
                        </a:ext>
                      </a:extLst>
                    </a:blip>
                    <a:srcRect t="58833"/>
                    <a:stretch>
                      <a:fillRect/>
                    </a:stretch>
                  </pic:blipFill>
                  <pic:spPr bwMode="auto">
                    <a:xfrm>
                      <a:off x="0" y="0"/>
                      <a:ext cx="5943600" cy="1835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4"/>
          <w:szCs w:val="24"/>
        </w:rPr>
        <w:drawing>
          <wp:inline distT="0" distB="0" distL="0" distR="0">
            <wp:extent cx="5924550" cy="1485900"/>
            <wp:effectExtent l="0" t="0" r="0" b="0"/>
            <wp:docPr id="33" name="Picture 33" descr="Q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20cms"/>
                    <pic:cNvPicPr>
                      <a:picLocks noChangeAspect="1" noChangeArrowheads="1"/>
                    </pic:cNvPicPr>
                  </pic:nvPicPr>
                  <pic:blipFill>
                    <a:blip r:embed="rId37">
                      <a:extLst>
                        <a:ext uri="{28A0092B-C50C-407E-A947-70E740481C1C}">
                          <a14:useLocalDpi xmlns:a14="http://schemas.microsoft.com/office/drawing/2010/main" val="0"/>
                        </a:ext>
                      </a:extLst>
                    </a:blip>
                    <a:srcRect t="11758" b="52992"/>
                    <a:stretch>
                      <a:fillRect/>
                    </a:stretch>
                  </pic:blipFill>
                  <pic:spPr bwMode="auto">
                    <a:xfrm>
                      <a:off x="0" y="0"/>
                      <a:ext cx="5924550" cy="1485900"/>
                    </a:xfrm>
                    <a:prstGeom prst="rect">
                      <a:avLst/>
                    </a:prstGeom>
                    <a:noFill/>
                    <a:ln>
                      <a:noFill/>
                    </a:ln>
                  </pic:spPr>
                </pic:pic>
              </a:graphicData>
            </a:graphic>
          </wp:inline>
        </w:drawing>
      </w:r>
    </w:p>
    <w:p w:rsidR="00EE4693" w:rsidRPr="00C173CE" w:rsidRDefault="00EE4693" w:rsidP="0066790F">
      <w:pPr>
        <w:tabs>
          <w:tab w:val="left" w:pos="870"/>
        </w:tabs>
        <w:spacing w:after="240"/>
        <w:jc w:val="center"/>
        <w:rPr>
          <w:rFonts w:ascii="Arial" w:hAnsi="Arial"/>
          <w:sz w:val="24"/>
          <w:szCs w:val="24"/>
        </w:rPr>
      </w:pPr>
      <w:r w:rsidRPr="00C173CE">
        <w:rPr>
          <w:rFonts w:ascii="Arial" w:hAnsi="Arial"/>
          <w:sz w:val="24"/>
          <w:szCs w:val="24"/>
        </w:rPr>
        <w:t>Figure 8.  SPL above background generated by the fine-bubble diffuser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and a depth D=25cm under 20cm/s cross flow</w:t>
      </w:r>
    </w:p>
    <w:p w:rsidR="00EE4693" w:rsidRPr="00C173CE" w:rsidRDefault="00EE4693" w:rsidP="0066790F">
      <w:pPr>
        <w:tabs>
          <w:tab w:val="left" w:pos="870"/>
        </w:tabs>
        <w:spacing w:after="240"/>
        <w:rPr>
          <w:rFonts w:ascii="Arial" w:hAnsi="Arial"/>
          <w:sz w:val="24"/>
          <w:szCs w:val="24"/>
        </w:rPr>
      </w:pPr>
    </w:p>
    <w:p w:rsidR="00EE4693" w:rsidRPr="00C173CE" w:rsidRDefault="0040123D" w:rsidP="0066790F">
      <w:pPr>
        <w:tabs>
          <w:tab w:val="left" w:pos="870"/>
        </w:tabs>
        <w:spacing w:after="240"/>
        <w:rPr>
          <w:rFonts w:ascii="Arial" w:hAnsi="Arial"/>
          <w:sz w:val="24"/>
          <w:szCs w:val="24"/>
        </w:rPr>
      </w:pPr>
      <w:r>
        <w:rPr>
          <w:rFonts w:ascii="Arial" w:hAnsi="Arial"/>
          <w:noProof/>
          <w:sz w:val="24"/>
          <w:szCs w:val="24"/>
        </w:rPr>
        <w:drawing>
          <wp:inline distT="0" distB="0" distL="0" distR="0">
            <wp:extent cx="5924550" cy="1647825"/>
            <wp:effectExtent l="0" t="0" r="0" b="9525"/>
            <wp:docPr id="34" name="Picture 34" descr="Q20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20cms"/>
                    <pic:cNvPicPr>
                      <a:picLocks noChangeAspect="1" noChangeArrowheads="1"/>
                    </pic:cNvPicPr>
                  </pic:nvPicPr>
                  <pic:blipFill>
                    <a:blip r:embed="rId37">
                      <a:extLst>
                        <a:ext uri="{28A0092B-C50C-407E-A947-70E740481C1C}">
                          <a14:useLocalDpi xmlns:a14="http://schemas.microsoft.com/office/drawing/2010/main" val="0"/>
                        </a:ext>
                      </a:extLst>
                    </a:blip>
                    <a:srcRect t="58755" b="3206"/>
                    <a:stretch>
                      <a:fillRect/>
                    </a:stretch>
                  </pic:blipFill>
                  <pic:spPr bwMode="auto">
                    <a:xfrm>
                      <a:off x="0" y="0"/>
                      <a:ext cx="5924550" cy="1647825"/>
                    </a:xfrm>
                    <a:prstGeom prst="rect">
                      <a:avLst/>
                    </a:prstGeom>
                    <a:noFill/>
                    <a:ln>
                      <a:noFill/>
                    </a:ln>
                  </pic:spPr>
                </pic:pic>
              </a:graphicData>
            </a:graphic>
          </wp:inline>
        </w:drawing>
      </w:r>
    </w:p>
    <w:p w:rsidR="00EE4693" w:rsidRPr="00C173CE" w:rsidRDefault="00EE4693" w:rsidP="0066790F">
      <w:pPr>
        <w:tabs>
          <w:tab w:val="left" w:pos="870"/>
        </w:tabs>
        <w:spacing w:after="240"/>
        <w:jc w:val="center"/>
        <w:rPr>
          <w:rFonts w:ascii="Arial" w:hAnsi="Arial"/>
          <w:sz w:val="24"/>
          <w:szCs w:val="24"/>
        </w:rPr>
      </w:pPr>
      <w:r w:rsidRPr="00C173CE">
        <w:rPr>
          <w:rFonts w:ascii="Arial" w:hAnsi="Arial"/>
          <w:sz w:val="24"/>
          <w:szCs w:val="24"/>
        </w:rPr>
        <w:t>Figure 9.  SPL above background generated by the coarse-bubble diffuser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xml:space="preserve">  and a depth D=25cm under 20cm/s cross flow</w:t>
      </w:r>
    </w:p>
    <w:p w:rsidR="00EE4693" w:rsidRPr="00C173CE" w:rsidRDefault="00EE4693" w:rsidP="0066790F">
      <w:pPr>
        <w:tabs>
          <w:tab w:val="left" w:pos="870"/>
        </w:tabs>
        <w:spacing w:after="240"/>
        <w:rPr>
          <w:rFonts w:ascii="Arial" w:hAnsi="Arial" w:cs="Arial"/>
          <w:b/>
          <w:noProof/>
          <w:sz w:val="24"/>
          <w:szCs w:val="24"/>
        </w:rPr>
      </w:pPr>
      <w:r w:rsidRPr="00C173CE">
        <w:rPr>
          <w:rFonts w:ascii="Arial" w:hAnsi="Arial"/>
          <w:sz w:val="24"/>
          <w:szCs w:val="24"/>
        </w:rPr>
        <w:t>Note the maximum SPL has a down-stream facing deformation, as noted in Figure 7.  The resulting angle of deformation in the sound field is a result of anisotropy of sound attenuation along the bubble curtain.  Manasseh et. al. [2004] demonstrated that sound propagates along a bubble chain more efficiently than normal to it; indicating that for a sound source (diffuser) at the bottom of the channel, the peak sound intensity will match the location of the bubble curtain.  Longitudinal stretching of the maximum SPL may not decrease the effectiveness of the barrier to stop carp, as Figure 8 and 9 clearly show a vertically continuous sound gradient well within the carp hearing range.  However, it should be noted that the sound gradient may not be vertically continuous if the cross flow is sufficiently strong to break-up the bubble curtain enough to disrupt the propagation of sound along the curtain.  Based on the SPL field created under 10cm/s and 20cm/s, the bubble curtain is not expected to see an decreased performance for flows less than the bubble rise velocity of 30cm/s.  Further tests would need to be performed for flows much greater then 30cm/s.</w:t>
      </w:r>
    </w:p>
    <w:p w:rsidR="00EE4693" w:rsidRPr="00C173CE" w:rsidRDefault="00EE4693" w:rsidP="0066790F">
      <w:pPr>
        <w:keepNext/>
        <w:ind w:right="-720"/>
        <w:jc w:val="center"/>
        <w:outlineLvl w:val="1"/>
        <w:rPr>
          <w:rFonts w:ascii="Arial" w:hAnsi="Arial" w:cs="Arial"/>
          <w:b/>
          <w:bCs/>
          <w:sz w:val="24"/>
          <w:szCs w:val="24"/>
        </w:rPr>
      </w:pPr>
      <w:bookmarkStart w:id="2" w:name="_Toc287377610"/>
      <w:r w:rsidRPr="00C173CE">
        <w:rPr>
          <w:rFonts w:ascii="Arial" w:hAnsi="Arial" w:cs="Arial"/>
          <w:b/>
          <w:bCs/>
          <w:sz w:val="24"/>
          <w:szCs w:val="24"/>
        </w:rPr>
        <w:lastRenderedPageBreak/>
        <w:t>4.0</w:t>
      </w:r>
      <w:r w:rsidRPr="00C173CE">
        <w:rPr>
          <w:rFonts w:ascii="Arial" w:hAnsi="Arial" w:cs="Arial"/>
          <w:b/>
          <w:bCs/>
          <w:sz w:val="24"/>
          <w:szCs w:val="24"/>
        </w:rPr>
        <w:tab/>
        <w:t>Developed Barriers (Part II)</w:t>
      </w:r>
    </w:p>
    <w:p w:rsidR="00EE4693" w:rsidRPr="00C173CE" w:rsidRDefault="00EE4693" w:rsidP="0066790F">
      <w:pPr>
        <w:keepNext/>
        <w:ind w:right="-720"/>
        <w:jc w:val="center"/>
        <w:outlineLvl w:val="1"/>
        <w:rPr>
          <w:rFonts w:ascii="Arial" w:hAnsi="Arial" w:cs="Arial"/>
          <w:b/>
          <w:bCs/>
          <w:sz w:val="24"/>
          <w:szCs w:val="24"/>
        </w:rPr>
      </w:pPr>
    </w:p>
    <w:p w:rsidR="00EE4693" w:rsidRPr="00C173CE" w:rsidRDefault="00EE4693" w:rsidP="0066790F">
      <w:pPr>
        <w:keepNext/>
        <w:ind w:right="-720"/>
        <w:jc w:val="center"/>
        <w:outlineLvl w:val="1"/>
        <w:rPr>
          <w:rFonts w:ascii="Arial" w:hAnsi="Arial" w:cs="Arial"/>
          <w:b/>
          <w:bCs/>
          <w:sz w:val="24"/>
          <w:szCs w:val="24"/>
        </w:rPr>
      </w:pPr>
      <w:r w:rsidRPr="00C173CE">
        <w:rPr>
          <w:rFonts w:ascii="Arial" w:hAnsi="Arial" w:cs="Arial"/>
          <w:b/>
          <w:bCs/>
          <w:sz w:val="24"/>
          <w:szCs w:val="24"/>
        </w:rPr>
        <w:t>4.1</w:t>
      </w:r>
      <w:r w:rsidRPr="00C173CE">
        <w:rPr>
          <w:rFonts w:ascii="Arial" w:hAnsi="Arial" w:cs="Arial"/>
          <w:b/>
          <w:bCs/>
          <w:sz w:val="24"/>
          <w:szCs w:val="24"/>
        </w:rPr>
        <w:tab/>
        <w:t>Mark III Barrier</w:t>
      </w:r>
      <w:bookmarkEnd w:id="2"/>
    </w:p>
    <w:p w:rsidR="00EE4693" w:rsidRPr="00C173CE" w:rsidRDefault="00EE4693" w:rsidP="0066790F">
      <w:pPr>
        <w:keepNext/>
        <w:ind w:right="-720"/>
        <w:jc w:val="center"/>
        <w:outlineLvl w:val="1"/>
        <w:rPr>
          <w:rFonts w:ascii="Arial" w:hAnsi="Arial" w:cs="Arial"/>
          <w:b/>
          <w:bCs/>
          <w:sz w:val="24"/>
          <w:szCs w:val="24"/>
        </w:rPr>
      </w:pPr>
    </w:p>
    <w:p w:rsidR="00EE4693" w:rsidRPr="00C173CE" w:rsidRDefault="00EE4693" w:rsidP="0066790F">
      <w:pPr>
        <w:tabs>
          <w:tab w:val="left" w:pos="870"/>
        </w:tabs>
        <w:spacing w:after="240"/>
        <w:ind w:right="-720"/>
        <w:rPr>
          <w:rFonts w:ascii="Arial" w:hAnsi="Arial" w:cs="Arial"/>
          <w:sz w:val="24"/>
          <w:szCs w:val="24"/>
        </w:rPr>
      </w:pPr>
      <w:r w:rsidRPr="00C173CE">
        <w:rPr>
          <w:rFonts w:ascii="Arial" w:hAnsi="Arial" w:cs="Arial"/>
          <w:sz w:val="24"/>
          <w:szCs w:val="24"/>
        </w:rPr>
        <w:t>The Mark III barrier was designed to maximize the air-supply equipment available at the Aquaculture Center; this also corresponds to a maximum air-supply that can be effectively scaled-up to an existing channel.  The design of the Mark III barrier focuses on the hypothesis that the acoustic field is the primary agent for limiting carp passage as the velocities generated by the bubble barrier are not significantly greater than naturally occurring velocities in a flashy stream.  In contrast to the Mark II barrier, the Mark III barrier is characterized by a constant air flow over a uniform barrier; therefore, the SPL is constant from the up-stream to down-stream sides.  Figure 10 displays the typical layout of the Mark III barrier.  The Mark III barrier consists of PVC pipe containing ultra-coarse holes (3 mm diameter holes spaced at 2.5 cm) with a pipe grid spacing of 12.5cm X 16.5cm.  The ultra-coarse holes were selected to provide the highest SPL while not reducing the air-pressure to a point of non-uniform bubble curtains.  The PVC grid is separated into four individual quadrants, each supplied by a single regenerative blower.  The total air-flowrate supplied to the entire Mark III barrier is 108 Ls</w:t>
      </w:r>
      <w:r w:rsidRPr="00C173CE">
        <w:rPr>
          <w:rFonts w:ascii="Arial" w:hAnsi="Arial" w:cs="Arial"/>
          <w:sz w:val="24"/>
          <w:szCs w:val="24"/>
          <w:vertAlign w:val="superscript"/>
        </w:rPr>
        <w:t>-1</w:t>
      </w:r>
      <w:r w:rsidRPr="00C173CE">
        <w:rPr>
          <w:rFonts w:ascii="Arial" w:hAnsi="Arial" w:cs="Arial"/>
          <w:sz w:val="24"/>
          <w:szCs w:val="24"/>
        </w:rPr>
        <w:t>m</w:t>
      </w:r>
      <w:r w:rsidRPr="00C173CE">
        <w:rPr>
          <w:rFonts w:ascii="Arial" w:hAnsi="Arial" w:cs="Arial"/>
          <w:sz w:val="24"/>
          <w:szCs w:val="24"/>
          <w:vertAlign w:val="superscript"/>
        </w:rPr>
        <w:t>-1</w:t>
      </w:r>
      <w:r w:rsidRPr="00C173CE">
        <w:rPr>
          <w:rFonts w:ascii="Arial" w:hAnsi="Arial" w:cs="Arial"/>
          <w:sz w:val="24"/>
          <w:szCs w:val="24"/>
        </w:rPr>
        <w:t>, approximately a 3 times increase of the Mark II barrier.  The Mark III barrier thickness remained consistent with the Mark II barrier at 1m.  An interesting feature of the Mark III barrier is the individual cells of bubble curtains created by the grid layout.  The bubble cells provide a labyrinth configuration of curtains that removes any gaps that carp could possible navigate through, i.e. the carp must pass through a bubble curtain.</w:t>
      </w:r>
    </w:p>
    <w:p w:rsidR="00EE4693" w:rsidRPr="00C173CE" w:rsidRDefault="0040123D" w:rsidP="0066790F">
      <w:pPr>
        <w:tabs>
          <w:tab w:val="left" w:pos="870"/>
        </w:tabs>
        <w:spacing w:after="240"/>
        <w:ind w:right="-720"/>
        <w:jc w:val="center"/>
        <w:rPr>
          <w:rFonts w:ascii="Arial" w:hAnsi="Arial" w:cs="Arial"/>
          <w:sz w:val="24"/>
          <w:szCs w:val="24"/>
        </w:rPr>
      </w:pPr>
      <w:r>
        <w:rPr>
          <w:rFonts w:ascii="Arial" w:hAnsi="Arial" w:cs="Arial"/>
          <w:noProof/>
          <w:sz w:val="24"/>
          <w:szCs w:val="24"/>
        </w:rPr>
        <w:drawing>
          <wp:inline distT="0" distB="0" distL="0" distR="0">
            <wp:extent cx="3362325" cy="4105275"/>
            <wp:effectExtent l="0" t="0" r="9525" b="9525"/>
            <wp:docPr id="35" name="Picture 35" descr="2011-01-10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1-01-10 12"/>
                    <pic:cNvPicPr>
                      <a:picLocks noChangeAspect="1" noChangeArrowheads="1"/>
                    </pic:cNvPicPr>
                  </pic:nvPicPr>
                  <pic:blipFill>
                    <a:blip r:embed="rId38">
                      <a:extLst>
                        <a:ext uri="{28A0092B-C50C-407E-A947-70E740481C1C}">
                          <a14:useLocalDpi xmlns:a14="http://schemas.microsoft.com/office/drawing/2010/main" val="0"/>
                        </a:ext>
                      </a:extLst>
                    </a:blip>
                    <a:srcRect l="25043" r="12492"/>
                    <a:stretch>
                      <a:fillRect/>
                    </a:stretch>
                  </pic:blipFill>
                  <pic:spPr bwMode="auto">
                    <a:xfrm>
                      <a:off x="0" y="0"/>
                      <a:ext cx="3362325" cy="4105275"/>
                    </a:xfrm>
                    <a:prstGeom prst="rect">
                      <a:avLst/>
                    </a:prstGeom>
                    <a:noFill/>
                    <a:ln>
                      <a:noFill/>
                    </a:ln>
                  </pic:spPr>
                </pic:pic>
              </a:graphicData>
            </a:graphic>
          </wp:inline>
        </w:drawing>
      </w:r>
    </w:p>
    <w:p w:rsidR="00EE4693" w:rsidRPr="00C173CE" w:rsidRDefault="00EE4693" w:rsidP="0066790F">
      <w:pPr>
        <w:ind w:left="360" w:hanging="360"/>
        <w:jc w:val="center"/>
        <w:rPr>
          <w:rFonts w:ascii="Arial" w:hAnsi="Arial" w:cs="Arial"/>
          <w:sz w:val="24"/>
          <w:szCs w:val="24"/>
        </w:rPr>
      </w:pPr>
      <w:bookmarkStart w:id="3" w:name="_Toc283675485"/>
      <w:bookmarkStart w:id="4" w:name="_Toc287377660"/>
      <w:r w:rsidRPr="00C173CE">
        <w:rPr>
          <w:rFonts w:ascii="Arial" w:hAnsi="Arial" w:cs="Arial"/>
          <w:sz w:val="24"/>
          <w:szCs w:val="24"/>
        </w:rPr>
        <w:lastRenderedPageBreak/>
        <w:t>Figure 10.  Mark III configuration (no air supplied)</w:t>
      </w:r>
      <w:bookmarkEnd w:id="3"/>
      <w:bookmarkEnd w:id="4"/>
    </w:p>
    <w:p w:rsidR="00EE4693" w:rsidRPr="00C173CE" w:rsidRDefault="00EE4693" w:rsidP="0066790F">
      <w:pPr>
        <w:ind w:left="360" w:hanging="360"/>
        <w:jc w:val="center"/>
        <w:rPr>
          <w:rFonts w:ascii="Arial" w:hAnsi="Arial" w:cs="Arial"/>
          <w:sz w:val="24"/>
          <w:szCs w:val="24"/>
        </w:rPr>
      </w:pPr>
    </w:p>
    <w:p w:rsidR="00EE4693" w:rsidRPr="00C173CE" w:rsidRDefault="00EE4693" w:rsidP="0066790F">
      <w:pPr>
        <w:tabs>
          <w:tab w:val="left" w:pos="870"/>
        </w:tabs>
        <w:spacing w:after="240"/>
        <w:ind w:right="-720"/>
        <w:rPr>
          <w:rFonts w:ascii="Arial" w:hAnsi="Arial" w:cs="Arial"/>
          <w:sz w:val="24"/>
          <w:szCs w:val="24"/>
        </w:rPr>
      </w:pPr>
      <w:r w:rsidRPr="00C173CE">
        <w:rPr>
          <w:rFonts w:ascii="Arial" w:hAnsi="Arial" w:cs="Arial"/>
          <w:sz w:val="24"/>
          <w:szCs w:val="24"/>
        </w:rPr>
        <w:t xml:space="preserve">The SPL generated by the barrier was measured by placing the hydrophone 10 cm upstream and 10 cm downstream of the barrier.  The maximum SPL generated up- and down-stream is approximately 124 dB, which is approximately 40 dB higher than background.  The SPL was also measured in the rear section of the tank to be 85 dB, which at less than 10 dB above background falls within the “cocktail party” effect and should be undetected by carp.  The Mark III barrier does not have an equivalent SPL field as the Mark II, approximately 10 dB drop on the down-stream side and 10 dB gain on the up-stream side.  Maximum SPL reduction is the result of reduced blower efficiency and greater demand of air in each diffuser quadrant.  Figure 11 provides a top view of the Mark III barrier with air supplied.  </w:t>
      </w:r>
    </w:p>
    <w:p w:rsidR="00EE4693" w:rsidRPr="0066790F" w:rsidRDefault="0040123D" w:rsidP="0066790F">
      <w:pPr>
        <w:tabs>
          <w:tab w:val="left" w:pos="870"/>
        </w:tabs>
        <w:spacing w:after="240"/>
        <w:ind w:right="-720"/>
        <w:jc w:val="center"/>
        <w:rPr>
          <w:rFonts w:ascii="Arial" w:hAnsi="Arial" w:cs="Arial"/>
          <w:sz w:val="22"/>
          <w:szCs w:val="22"/>
        </w:rPr>
      </w:pPr>
      <w:r>
        <w:rPr>
          <w:noProof/>
        </w:rPr>
        <mc:AlternateContent>
          <mc:Choice Requires="wpg">
            <w:drawing>
              <wp:anchor distT="0" distB="0" distL="114300" distR="114300" simplePos="0" relativeHeight="251661312" behindDoc="0" locked="0" layoutInCell="1" allowOverlap="1">
                <wp:simplePos x="0" y="0"/>
                <wp:positionH relativeFrom="column">
                  <wp:posOffset>1600200</wp:posOffset>
                </wp:positionH>
                <wp:positionV relativeFrom="paragraph">
                  <wp:posOffset>3497580</wp:posOffset>
                </wp:positionV>
                <wp:extent cx="2971800" cy="457200"/>
                <wp:effectExtent l="0" t="0" r="0" b="0"/>
                <wp:wrapNone/>
                <wp:docPr id="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457200"/>
                          <a:chOff x="5040" y="4500"/>
                          <a:chExt cx="4680" cy="720"/>
                        </a:xfrm>
                      </wpg:grpSpPr>
                      <wpg:grpSp>
                        <wpg:cNvPr id="67" name="Group 42"/>
                        <wpg:cNvGrpSpPr>
                          <a:grpSpLocks/>
                        </wpg:cNvGrpSpPr>
                        <wpg:grpSpPr bwMode="auto">
                          <a:xfrm>
                            <a:off x="5040" y="4860"/>
                            <a:ext cx="3240" cy="180"/>
                            <a:chOff x="5040" y="4860"/>
                            <a:chExt cx="3240" cy="180"/>
                          </a:xfrm>
                        </wpg:grpSpPr>
                        <wps:wsp>
                          <wps:cNvPr id="68" name="Rectangle 43"/>
                          <wps:cNvSpPr>
                            <a:spLocks noChangeArrowheads="1"/>
                          </wps:cNvSpPr>
                          <wps:spPr bwMode="auto">
                            <a:xfrm>
                              <a:off x="5040" y="4860"/>
                              <a:ext cx="3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44"/>
                          <wps:cNvSpPr>
                            <a:spLocks noChangeArrowheads="1"/>
                          </wps:cNvSpPr>
                          <wps:spPr bwMode="auto">
                            <a:xfrm>
                              <a:off x="5040" y="4860"/>
                              <a:ext cx="1620" cy="1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g:grpSp>
                      <wps:wsp>
                        <wps:cNvPr id="70" name="Text Box 45"/>
                        <wps:cNvSpPr txBox="1">
                          <a:spLocks noChangeArrowheads="1"/>
                        </wps:cNvSpPr>
                        <wps:spPr bwMode="auto">
                          <a:xfrm>
                            <a:off x="8280" y="450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93" w:rsidRDefault="009E1293" w:rsidP="0066790F">
                              <w:pPr>
                                <w:rPr>
                                  <w:color w:val="FFFFFF"/>
                                </w:rPr>
                              </w:pPr>
                              <w:r>
                                <w:rPr>
                                  <w:color w:val="FFFFFF"/>
                                </w:rPr>
                                <w:t>50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2" style="position:absolute;left:0;text-align:left;margin-left:126pt;margin-top:275.4pt;width:234pt;height:36pt;z-index:251661312;mso-position-horizontal-relative:text;mso-position-vertical-relative:text" coordorigin="5040,4500" coordsize="4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">
                <v:group id="Group 42" o:spid="_x0000_s1043" style="position:absolute;left:5040;top:4860;width:3240;height:180" coordorigin="5040,4860" coordsize="32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43" o:spid="_x0000_s1044" style="position:absolute;left:5040;top:4860;width:3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rect id="Rectangle 44" o:spid="_x0000_s1045" style="position:absolute;left:5040;top:4860;width:16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KcMA&#10;AADbAAAADwAAAGRycy9kb3ducmV2LnhtbESPQWsCMRSE74L/IbxCb5qtFaurUbRQKPSiWy+9PTbP&#10;zbbJS9hE3f57UxB6HGbmG2a16Z0VF+pi61nB07gAQVx73XKj4Pj5NpqDiAlZo/VMCn4pwmY9HKyw&#10;1P7KB7pUqREZwrFEBSalUEoZa0MO49gH4uydfOcwZdk1Und4zXBn5aQoZtJhy3nBYKBXQ/VPdXYK&#10;eLeffDzX6eUYzHxh9TR8H+yXUo8P/XYJIlGf/sP39rtWMFvA35f8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KcMAAADbAAAADwAAAAAAAAAAAAAAAACYAgAAZHJzL2Rv&#10;d25yZXYueG1sUEsFBgAAAAAEAAQA9QAAAIgDAAAAAA==&#10;" fillcolor="black" strokecolor="white"/>
                </v:group>
                <v:shape id="Text Box 45" o:spid="_x0000_s1046" type="#_x0000_t202" style="position:absolute;left:8280;top:450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A2B13" w:rsidRDefault="002A2B13" w:rsidP="0066790F">
                        <w:pPr>
                          <w:rPr>
                            <w:color w:val="FFFFFF"/>
                          </w:rPr>
                        </w:pPr>
                        <w:r>
                          <w:rPr>
                            <w:color w:val="FFFFFF"/>
                          </w:rPr>
                          <w:t>50 cm</w:t>
                        </w:r>
                      </w:p>
                    </w:txbxContent>
                  </v:textbox>
                </v:shape>
              </v:group>
            </w:pict>
          </mc:Fallback>
        </mc:AlternateContent>
      </w:r>
      <w:r>
        <w:rPr>
          <w:rFonts w:ascii="Arial" w:hAnsi="Arial" w:cs="Arial"/>
          <w:noProof/>
          <w:sz w:val="22"/>
          <w:szCs w:val="22"/>
        </w:rPr>
        <w:drawing>
          <wp:inline distT="0" distB="0" distL="0" distR="0">
            <wp:extent cx="4810125" cy="4105275"/>
            <wp:effectExtent l="0" t="0" r="9525" b="9525"/>
            <wp:docPr id="36" name="Picture 36" descr="2011-01-10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1-01-10 12"/>
                    <pic:cNvPicPr>
                      <a:picLocks noChangeAspect="1" noChangeArrowheads="1"/>
                    </pic:cNvPicPr>
                  </pic:nvPicPr>
                  <pic:blipFill>
                    <a:blip r:embed="rId39">
                      <a:extLst>
                        <a:ext uri="{28A0092B-C50C-407E-A947-70E740481C1C}">
                          <a14:useLocalDpi xmlns:a14="http://schemas.microsoft.com/office/drawing/2010/main" val="0"/>
                        </a:ext>
                      </a:extLst>
                    </a:blip>
                    <a:srcRect l="10437"/>
                    <a:stretch>
                      <a:fillRect/>
                    </a:stretch>
                  </pic:blipFill>
                  <pic:spPr bwMode="auto">
                    <a:xfrm>
                      <a:off x="0" y="0"/>
                      <a:ext cx="4810125" cy="4105275"/>
                    </a:xfrm>
                    <a:prstGeom prst="rect">
                      <a:avLst/>
                    </a:prstGeom>
                    <a:noFill/>
                    <a:ln>
                      <a:noFill/>
                    </a:ln>
                  </pic:spPr>
                </pic:pic>
              </a:graphicData>
            </a:graphic>
          </wp:inline>
        </w:drawing>
      </w:r>
    </w:p>
    <w:p w:rsidR="00EE4693" w:rsidRPr="00C173CE" w:rsidRDefault="00EE4693" w:rsidP="0066790F">
      <w:pPr>
        <w:ind w:left="360" w:hanging="360"/>
        <w:jc w:val="center"/>
        <w:rPr>
          <w:rFonts w:ascii="Arial" w:hAnsi="Arial" w:cs="Arial"/>
          <w:sz w:val="24"/>
          <w:szCs w:val="22"/>
        </w:rPr>
      </w:pPr>
      <w:bookmarkStart w:id="5" w:name="_Toc283675486"/>
      <w:bookmarkStart w:id="6" w:name="_Toc287377661"/>
      <w:r w:rsidRPr="00C173CE">
        <w:rPr>
          <w:rFonts w:ascii="Arial" w:hAnsi="Arial" w:cs="Arial"/>
          <w:sz w:val="24"/>
          <w:szCs w:val="22"/>
        </w:rPr>
        <w:t>Figure 11.  Top view of Mark III barrier and with air</w:t>
      </w:r>
      <w:bookmarkEnd w:id="5"/>
      <w:bookmarkEnd w:id="6"/>
    </w:p>
    <w:p w:rsidR="00EE4693" w:rsidRDefault="00EE4693" w:rsidP="00C74B90">
      <w:pPr>
        <w:tabs>
          <w:tab w:val="left" w:pos="576"/>
        </w:tabs>
        <w:rPr>
          <w:rFonts w:ascii="Arial" w:hAnsi="Arial" w:cs="Arial"/>
          <w:sz w:val="24"/>
          <w:szCs w:val="24"/>
        </w:rPr>
      </w:pPr>
    </w:p>
    <w:p w:rsidR="00EE4693" w:rsidRPr="00C173CE" w:rsidRDefault="00EE4693" w:rsidP="00564154">
      <w:pPr>
        <w:tabs>
          <w:tab w:val="left" w:pos="0"/>
        </w:tabs>
        <w:rPr>
          <w:rFonts w:ascii="Arial" w:hAnsi="Arial" w:cs="Arial"/>
          <w:sz w:val="24"/>
          <w:szCs w:val="24"/>
        </w:rPr>
      </w:pPr>
      <w:r w:rsidRPr="00C173CE">
        <w:rPr>
          <w:rFonts w:ascii="Arial" w:hAnsi="Arial" w:cs="Arial"/>
          <w:b/>
          <w:sz w:val="24"/>
          <w:szCs w:val="24"/>
        </w:rPr>
        <w:t xml:space="preserve">Result Status as of </w:t>
      </w:r>
      <w:r w:rsidRPr="00C173CE">
        <w:rPr>
          <w:rFonts w:ascii="Arial" w:hAnsi="Arial" w:cs="Arial"/>
          <w:i/>
          <w:sz w:val="24"/>
          <w:szCs w:val="24"/>
        </w:rPr>
        <w:t>(9/30/2011):</w:t>
      </w:r>
      <w:r w:rsidRPr="00C173CE">
        <w:rPr>
          <w:rFonts w:ascii="Arial" w:hAnsi="Arial" w:cs="Arial"/>
          <w:sz w:val="24"/>
          <w:szCs w:val="24"/>
        </w:rPr>
        <w:t xml:space="preserve"> </w:t>
      </w:r>
    </w:p>
    <w:p w:rsidR="00EE4693" w:rsidRPr="00C173CE" w:rsidRDefault="00EE4693" w:rsidP="00564154">
      <w:pPr>
        <w:rPr>
          <w:rFonts w:ascii="Arial" w:hAnsi="Arial" w:cs="Arial"/>
          <w:sz w:val="24"/>
          <w:szCs w:val="24"/>
        </w:rPr>
      </w:pPr>
    </w:p>
    <w:p w:rsidR="00EE4693" w:rsidRPr="00C173CE" w:rsidRDefault="00EE4693" w:rsidP="00564154">
      <w:pPr>
        <w:pBdr>
          <w:bottom w:val="single" w:sz="4" w:space="1" w:color="auto"/>
        </w:pBdr>
        <w:rPr>
          <w:rFonts w:ascii="Arial" w:hAnsi="Arial" w:cs="Arial"/>
          <w:i/>
          <w:sz w:val="24"/>
          <w:szCs w:val="24"/>
        </w:rPr>
      </w:pPr>
      <w:r w:rsidRPr="00C173CE">
        <w:rPr>
          <w:rFonts w:ascii="Arial" w:hAnsi="Arial" w:cs="Arial"/>
          <w:i/>
          <w:sz w:val="24"/>
          <w:szCs w:val="24"/>
        </w:rPr>
        <w:t>Acoustic Barrier Powered by Underwater Speakers</w:t>
      </w:r>
    </w:p>
    <w:p w:rsidR="00EE4693" w:rsidRPr="00C173CE" w:rsidRDefault="00EE4693" w:rsidP="00564154">
      <w:pPr>
        <w:rPr>
          <w:rFonts w:ascii="Arial" w:hAnsi="Arial" w:cs="Arial"/>
          <w:i/>
          <w:sz w:val="24"/>
          <w:szCs w:val="24"/>
        </w:rPr>
      </w:pPr>
      <w:r w:rsidRPr="00C173CE">
        <w:rPr>
          <w:rFonts w:ascii="Arial" w:hAnsi="Arial" w:cs="Arial"/>
          <w:i/>
          <w:sz w:val="24"/>
          <w:szCs w:val="24"/>
        </w:rPr>
        <w:t>(Reported by Dan Zielinski, Graduate Student)</w:t>
      </w:r>
    </w:p>
    <w:p w:rsidR="00EE4693" w:rsidRPr="00C173CE" w:rsidRDefault="00EE4693" w:rsidP="00564154">
      <w:pPr>
        <w:rPr>
          <w:rFonts w:ascii="Arial" w:hAnsi="Arial" w:cs="Arial"/>
          <w:i/>
          <w:sz w:val="24"/>
          <w:szCs w:val="24"/>
        </w:rPr>
      </w:pPr>
    </w:p>
    <w:p w:rsidR="00EE4693" w:rsidRPr="00C173CE" w:rsidRDefault="00EE4693" w:rsidP="00564154">
      <w:pPr>
        <w:pStyle w:val="ListParagraph"/>
        <w:numPr>
          <w:ilvl w:val="0"/>
          <w:numId w:val="23"/>
        </w:numPr>
        <w:jc w:val="center"/>
        <w:rPr>
          <w:rFonts w:ascii="Arial" w:hAnsi="Arial" w:cs="Arial"/>
          <w:b/>
          <w:sz w:val="24"/>
          <w:szCs w:val="24"/>
        </w:rPr>
      </w:pPr>
      <w:r w:rsidRPr="00C173CE">
        <w:rPr>
          <w:rFonts w:ascii="Arial" w:hAnsi="Arial" w:cs="Arial"/>
          <w:b/>
          <w:sz w:val="24"/>
          <w:szCs w:val="24"/>
        </w:rPr>
        <w:t>Acoustic Barrier</w:t>
      </w:r>
    </w:p>
    <w:p w:rsidR="00EE4693" w:rsidRPr="00C173CE" w:rsidRDefault="00EE4693" w:rsidP="00564154">
      <w:pPr>
        <w:rPr>
          <w:rFonts w:ascii="Arial" w:hAnsi="Arial" w:cs="Arial"/>
          <w:b/>
          <w:sz w:val="24"/>
          <w:szCs w:val="24"/>
        </w:rPr>
      </w:pPr>
    </w:p>
    <w:p w:rsidR="00EE4693" w:rsidRPr="00C173CE" w:rsidRDefault="00EE4693" w:rsidP="00564154">
      <w:pPr>
        <w:rPr>
          <w:rFonts w:ascii="Arial" w:hAnsi="Arial" w:cs="Arial"/>
          <w:sz w:val="24"/>
          <w:szCs w:val="24"/>
        </w:rPr>
      </w:pPr>
      <w:r w:rsidRPr="00C173CE">
        <w:rPr>
          <w:rFonts w:ascii="Arial" w:hAnsi="Arial" w:cs="Arial"/>
          <w:sz w:val="24"/>
          <w:szCs w:val="24"/>
        </w:rPr>
        <w:t xml:space="preserve">The objective of this phase was to study how the acoustic fields generated by a bubble barrier could be recreated by underwater speakers.  Our observations from </w:t>
      </w:r>
      <w:r w:rsidRPr="00C173CE">
        <w:rPr>
          <w:rFonts w:ascii="Arial" w:hAnsi="Arial" w:cs="Arial"/>
          <w:b/>
          <w:sz w:val="24"/>
          <w:szCs w:val="24"/>
        </w:rPr>
        <w:t xml:space="preserve">Results 1 </w:t>
      </w:r>
      <w:r w:rsidRPr="00C173CE">
        <w:rPr>
          <w:rFonts w:ascii="Arial" w:hAnsi="Arial" w:cs="Arial"/>
          <w:b/>
          <w:sz w:val="24"/>
          <w:szCs w:val="24"/>
        </w:rPr>
        <w:lastRenderedPageBreak/>
        <w:t>and Results 2</w:t>
      </w:r>
      <w:r w:rsidRPr="00C173CE">
        <w:rPr>
          <w:rFonts w:ascii="Arial" w:hAnsi="Arial" w:cs="Arial"/>
          <w:sz w:val="24"/>
          <w:szCs w:val="24"/>
        </w:rPr>
        <w:t xml:space="preserve"> have led us to hypothesize that the acoustic field generated by bubble barriers is the main deterrent to juvenile carp.  To test this hypothesis, an acoustic-only barrier driven by underwater speakers was constructed to use in similar behavioral tests.  Before testing the barrier on carp, an investigation of how a similar acoustic field may be generated by underwater speakers was performed.  This section outlines the design of the speaker barrier and the measured acoustic fields generated.</w:t>
      </w:r>
    </w:p>
    <w:p w:rsidR="00EE4693" w:rsidRPr="00C173CE" w:rsidRDefault="00EE4693" w:rsidP="00564154">
      <w:pPr>
        <w:rPr>
          <w:rFonts w:ascii="Arial" w:hAnsi="Arial" w:cs="Arial"/>
          <w:sz w:val="24"/>
          <w:szCs w:val="24"/>
        </w:rPr>
      </w:pPr>
    </w:p>
    <w:p w:rsidR="00EE4693" w:rsidRPr="00C173CE" w:rsidRDefault="00EE4693" w:rsidP="00564154">
      <w:pPr>
        <w:jc w:val="center"/>
        <w:rPr>
          <w:rFonts w:ascii="Arial" w:hAnsi="Arial" w:cs="Arial"/>
          <w:b/>
          <w:sz w:val="24"/>
          <w:szCs w:val="24"/>
        </w:rPr>
      </w:pPr>
      <w:r w:rsidRPr="00C173CE">
        <w:rPr>
          <w:rFonts w:ascii="Arial" w:hAnsi="Arial" w:cs="Arial"/>
          <w:b/>
          <w:sz w:val="24"/>
          <w:szCs w:val="24"/>
        </w:rPr>
        <w:t>2.0</w:t>
      </w:r>
      <w:r w:rsidRPr="00C173CE">
        <w:rPr>
          <w:rFonts w:ascii="Arial" w:hAnsi="Arial" w:cs="Arial"/>
          <w:b/>
          <w:sz w:val="24"/>
          <w:szCs w:val="24"/>
        </w:rPr>
        <w:tab/>
        <w:t>Speaker Barrier Design</w:t>
      </w:r>
    </w:p>
    <w:p w:rsidR="00EE4693" w:rsidRPr="00C173CE" w:rsidRDefault="00EE4693" w:rsidP="00564154">
      <w:pPr>
        <w:rPr>
          <w:rFonts w:ascii="Arial" w:hAnsi="Arial" w:cs="Arial"/>
          <w:sz w:val="24"/>
          <w:szCs w:val="24"/>
        </w:rPr>
      </w:pPr>
    </w:p>
    <w:p w:rsidR="00EE4693" w:rsidRPr="00C173CE" w:rsidRDefault="00EE4693" w:rsidP="00564154">
      <w:pPr>
        <w:rPr>
          <w:rFonts w:ascii="Arial" w:hAnsi="Arial" w:cs="Arial"/>
          <w:sz w:val="24"/>
          <w:szCs w:val="24"/>
        </w:rPr>
      </w:pPr>
      <w:r w:rsidRPr="00C173CE">
        <w:rPr>
          <w:rFonts w:ascii="Arial" w:hAnsi="Arial" w:cs="Arial"/>
          <w:sz w:val="24"/>
          <w:szCs w:val="24"/>
        </w:rPr>
        <w:t>The speaker barrier system consists of two University Sound UW30 underwater speakers driven by a InterM A-120 amplifier.  A 10s sound sample recorded from the Mark II barrier tests at the Aquaculture Center was selected as the sound signal for the speaker barrier.  The computer program WavePad Sound Editior, was used to loop the sound sample continuously without interruption.  Figure 1 provides the typical waveform of the sound sample, with magnification of the sample at the 1s and 0.1s scales.</w:t>
      </w:r>
    </w:p>
    <w:p w:rsidR="00EE4693" w:rsidRPr="00C173CE" w:rsidRDefault="00EE4693" w:rsidP="00564154">
      <w:pPr>
        <w:rPr>
          <w:rFonts w:ascii="Arial" w:hAnsi="Arial" w:cs="Arial"/>
          <w:sz w:val="24"/>
          <w:szCs w:val="24"/>
        </w:rPr>
      </w:pPr>
    </w:p>
    <w:p w:rsidR="00EE4693" w:rsidRPr="00C173CE" w:rsidRDefault="0040123D" w:rsidP="00564154">
      <w:pPr>
        <w:jc w:val="center"/>
        <w:rPr>
          <w:rFonts w:ascii="Arial" w:hAnsi="Arial" w:cs="Arial"/>
          <w:sz w:val="24"/>
          <w:szCs w:val="24"/>
        </w:rPr>
      </w:pPr>
      <w:r>
        <w:rPr>
          <w:rFonts w:ascii="Arial" w:hAnsi="Arial" w:cs="Arial"/>
          <w:noProof/>
          <w:sz w:val="24"/>
          <w:szCs w:val="24"/>
        </w:rPr>
        <w:drawing>
          <wp:inline distT="0" distB="0" distL="0" distR="0">
            <wp:extent cx="6353175" cy="3600450"/>
            <wp:effectExtent l="0" t="0" r="9525" b="0"/>
            <wp:docPr id="3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3175" cy="3600450"/>
                    </a:xfrm>
                    <a:prstGeom prst="rect">
                      <a:avLst/>
                    </a:prstGeom>
                    <a:noFill/>
                    <a:ln>
                      <a:noFill/>
                    </a:ln>
                  </pic:spPr>
                </pic:pic>
              </a:graphicData>
            </a:graphic>
          </wp:inline>
        </w:drawing>
      </w:r>
    </w:p>
    <w:p w:rsidR="00EE4693" w:rsidRPr="00C173CE" w:rsidRDefault="00EE4693" w:rsidP="00564154">
      <w:pPr>
        <w:jc w:val="center"/>
        <w:rPr>
          <w:rFonts w:ascii="Arial" w:hAnsi="Arial" w:cs="Arial"/>
          <w:sz w:val="24"/>
          <w:szCs w:val="24"/>
        </w:rPr>
      </w:pPr>
    </w:p>
    <w:p w:rsidR="00EE4693" w:rsidRPr="00C173CE" w:rsidRDefault="00EE4693" w:rsidP="00564154">
      <w:pPr>
        <w:jc w:val="center"/>
        <w:rPr>
          <w:rFonts w:ascii="Arial" w:hAnsi="Arial" w:cs="Arial"/>
          <w:sz w:val="24"/>
          <w:szCs w:val="24"/>
        </w:rPr>
      </w:pPr>
      <w:r w:rsidRPr="00C173CE">
        <w:rPr>
          <w:rFonts w:ascii="Arial" w:hAnsi="Arial" w:cs="Arial"/>
          <w:sz w:val="24"/>
          <w:szCs w:val="24"/>
        </w:rPr>
        <w:t>Figure 1.  Waveform of sound sample played through underwater speakers at 1s and 0.1s scales.</w:t>
      </w:r>
    </w:p>
    <w:p w:rsidR="00EE4693" w:rsidRPr="00C173CE" w:rsidRDefault="00EE4693" w:rsidP="00564154">
      <w:pPr>
        <w:jc w:val="center"/>
        <w:rPr>
          <w:rFonts w:ascii="Arial" w:hAnsi="Arial" w:cs="Arial"/>
          <w:sz w:val="24"/>
          <w:szCs w:val="24"/>
        </w:rPr>
      </w:pPr>
    </w:p>
    <w:p w:rsidR="00EE4693" w:rsidRPr="00C173CE" w:rsidRDefault="00EE4693" w:rsidP="00564154">
      <w:pPr>
        <w:rPr>
          <w:rFonts w:ascii="Arial" w:hAnsi="Arial" w:cs="Arial"/>
          <w:sz w:val="24"/>
          <w:szCs w:val="24"/>
        </w:rPr>
      </w:pPr>
      <w:r w:rsidRPr="00C173CE">
        <w:rPr>
          <w:rFonts w:ascii="Arial" w:hAnsi="Arial" w:cs="Arial"/>
          <w:sz w:val="24"/>
          <w:szCs w:val="24"/>
        </w:rPr>
        <w:t xml:space="preserve">The sound sample included in Figure 1 has a peak frequency of 150 Hz, typical of most recorded signals for Mark II and Mark III barriers.  The minimum amplitude nearest the speakers was set to approximately match the maximum SPL recorded for the Mark II barrier, 130 dB (ref 1 µPa).  The speakers were encased in plexiglass boxes to protect and position the speakers.  </w:t>
      </w:r>
    </w:p>
    <w:p w:rsidR="00EE4693" w:rsidRDefault="00EE4693" w:rsidP="00564154">
      <w:pPr>
        <w:rPr>
          <w:rFonts w:ascii="Arial" w:hAnsi="Arial" w:cs="Arial"/>
          <w:sz w:val="24"/>
          <w:szCs w:val="24"/>
        </w:rPr>
      </w:pPr>
    </w:p>
    <w:p w:rsidR="00EE4693" w:rsidRPr="00C173CE" w:rsidRDefault="00EE4693" w:rsidP="00564154">
      <w:pPr>
        <w:rPr>
          <w:rFonts w:ascii="Arial" w:hAnsi="Arial" w:cs="Arial"/>
          <w:sz w:val="24"/>
          <w:szCs w:val="24"/>
        </w:rPr>
      </w:pPr>
    </w:p>
    <w:p w:rsidR="00EE4693" w:rsidRPr="00C173CE" w:rsidRDefault="00EE4693" w:rsidP="00564154">
      <w:pPr>
        <w:jc w:val="center"/>
        <w:rPr>
          <w:rFonts w:ascii="Arial" w:hAnsi="Arial" w:cs="Arial"/>
          <w:b/>
          <w:sz w:val="24"/>
          <w:szCs w:val="24"/>
        </w:rPr>
      </w:pPr>
      <w:r w:rsidRPr="00C173CE">
        <w:rPr>
          <w:rFonts w:ascii="Arial" w:hAnsi="Arial" w:cs="Arial"/>
          <w:b/>
          <w:sz w:val="24"/>
          <w:szCs w:val="24"/>
        </w:rPr>
        <w:lastRenderedPageBreak/>
        <w:t>3.0</w:t>
      </w:r>
      <w:r w:rsidRPr="00C173CE">
        <w:rPr>
          <w:rFonts w:ascii="Arial" w:hAnsi="Arial" w:cs="Arial"/>
          <w:b/>
          <w:sz w:val="24"/>
          <w:szCs w:val="24"/>
        </w:rPr>
        <w:tab/>
        <w:t>Acoustic Measurements</w:t>
      </w:r>
    </w:p>
    <w:p w:rsidR="00EE4693" w:rsidRPr="00C173CE" w:rsidRDefault="00EE4693" w:rsidP="00564154">
      <w:pPr>
        <w:rPr>
          <w:rFonts w:ascii="Arial" w:hAnsi="Arial" w:cs="Arial"/>
          <w:b/>
          <w:sz w:val="24"/>
          <w:szCs w:val="24"/>
        </w:rPr>
      </w:pPr>
    </w:p>
    <w:p w:rsidR="00EE4693" w:rsidRPr="00C173CE" w:rsidRDefault="00EE4693" w:rsidP="00564154">
      <w:pPr>
        <w:rPr>
          <w:rFonts w:ascii="Arial" w:hAnsi="Arial" w:cs="Arial"/>
          <w:sz w:val="24"/>
          <w:szCs w:val="24"/>
        </w:rPr>
      </w:pPr>
      <w:r w:rsidRPr="00C173CE">
        <w:rPr>
          <w:rFonts w:ascii="Arial" w:hAnsi="Arial" w:cs="Arial"/>
          <w:sz w:val="24"/>
          <w:szCs w:val="24"/>
        </w:rPr>
        <w:t xml:space="preserve">The main goal of the testing is to quantify how the acoustic field generated by a speaker, using a sound signal from the bubble barrier, mimics the acoustic field generated by the bubble barrier alone as observed in the </w:t>
      </w:r>
      <w:r w:rsidRPr="00C173CE">
        <w:rPr>
          <w:rFonts w:ascii="Arial" w:hAnsi="Arial" w:cs="Arial"/>
          <w:b/>
          <w:sz w:val="24"/>
          <w:szCs w:val="24"/>
        </w:rPr>
        <w:t>results status 9/30/2010 for Results 1</w:t>
      </w:r>
      <w:r w:rsidRPr="00C173CE">
        <w:rPr>
          <w:rFonts w:ascii="Arial" w:hAnsi="Arial" w:cs="Arial"/>
          <w:sz w:val="24"/>
          <w:szCs w:val="24"/>
        </w:rPr>
        <w:t>.  The amplifier was used to fine tune the speaker output to reach an approximate SPL of 130 dB (ref 1 µPa) at a location 10cm above the centerline of the speakers; however, the speaker system was capable of generating a maximum SPL of 150 dB (ref 1 µPa).  Figure 2 provides the SPL contours above background for the speaker barrier system on the upstream side of the barrier (speakers located at X/D=0).</w:t>
      </w:r>
    </w:p>
    <w:p w:rsidR="00EE4693" w:rsidRPr="00C173CE" w:rsidRDefault="00EE4693" w:rsidP="00564154">
      <w:pPr>
        <w:rPr>
          <w:rFonts w:ascii="Arial" w:hAnsi="Arial" w:cs="Arial"/>
          <w:sz w:val="24"/>
          <w:szCs w:val="24"/>
        </w:rPr>
      </w:pPr>
    </w:p>
    <w:p w:rsidR="00EE4693" w:rsidRPr="00C173CE" w:rsidRDefault="0040123D" w:rsidP="00564154">
      <w:pPr>
        <w:jc w:val="center"/>
        <w:rPr>
          <w:rFonts w:ascii="Arial" w:hAnsi="Arial" w:cs="Arial"/>
          <w:sz w:val="24"/>
          <w:szCs w:val="24"/>
        </w:rPr>
      </w:pPr>
      <w:r>
        <w:rPr>
          <w:rFonts w:ascii="Arial" w:hAnsi="Arial" w:cs="Arial"/>
          <w:noProof/>
          <w:sz w:val="24"/>
          <w:szCs w:val="24"/>
        </w:rPr>
        <w:drawing>
          <wp:inline distT="0" distB="0" distL="0" distR="0">
            <wp:extent cx="5924550" cy="1485900"/>
            <wp:effectExtent l="0" t="0" r="0" b="0"/>
            <wp:docPr id="3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t="11539" b="53206"/>
                    <a:stretch>
                      <a:fillRect/>
                    </a:stretch>
                  </pic:blipFill>
                  <pic:spPr bwMode="auto">
                    <a:xfrm>
                      <a:off x="0" y="0"/>
                      <a:ext cx="5924550" cy="1485900"/>
                    </a:xfrm>
                    <a:prstGeom prst="rect">
                      <a:avLst/>
                    </a:prstGeom>
                    <a:noFill/>
                    <a:ln>
                      <a:noFill/>
                    </a:ln>
                  </pic:spPr>
                </pic:pic>
              </a:graphicData>
            </a:graphic>
          </wp:inline>
        </w:drawing>
      </w:r>
    </w:p>
    <w:p w:rsidR="00EE4693" w:rsidRPr="00C173CE" w:rsidRDefault="0040123D" w:rsidP="00564154">
      <w:pPr>
        <w:jc w:val="center"/>
        <w:rPr>
          <w:rFonts w:ascii="Arial" w:hAnsi="Arial" w:cs="Arial"/>
          <w:sz w:val="24"/>
          <w:szCs w:val="24"/>
        </w:rPr>
      </w:pPr>
      <w:r>
        <w:rPr>
          <w:rFonts w:ascii="Arial" w:hAnsi="Arial" w:cs="Arial"/>
          <w:noProof/>
          <w:sz w:val="24"/>
          <w:szCs w:val="24"/>
        </w:rPr>
        <w:drawing>
          <wp:inline distT="0" distB="0" distL="0" distR="0">
            <wp:extent cx="5924550" cy="114300"/>
            <wp:effectExtent l="0" t="0" r="0" b="0"/>
            <wp:docPr id="3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t="92523" b="4491"/>
                    <a:stretch>
                      <a:fillRect/>
                    </a:stretch>
                  </pic:blipFill>
                  <pic:spPr bwMode="auto">
                    <a:xfrm>
                      <a:off x="0" y="0"/>
                      <a:ext cx="5924550" cy="114300"/>
                    </a:xfrm>
                    <a:prstGeom prst="rect">
                      <a:avLst/>
                    </a:prstGeom>
                    <a:noFill/>
                    <a:ln>
                      <a:noFill/>
                    </a:ln>
                  </pic:spPr>
                </pic:pic>
              </a:graphicData>
            </a:graphic>
          </wp:inline>
        </w:drawing>
      </w:r>
    </w:p>
    <w:p w:rsidR="00EE4693" w:rsidRPr="00C173CE" w:rsidRDefault="00EE4693" w:rsidP="00564154">
      <w:pPr>
        <w:jc w:val="center"/>
        <w:rPr>
          <w:rFonts w:ascii="Arial" w:hAnsi="Arial" w:cs="Arial"/>
          <w:sz w:val="24"/>
          <w:szCs w:val="24"/>
        </w:rPr>
      </w:pPr>
      <w:r w:rsidRPr="00C173CE">
        <w:rPr>
          <w:rFonts w:ascii="Arial" w:hAnsi="Arial" w:cs="Arial"/>
          <w:sz w:val="24"/>
          <w:szCs w:val="24"/>
        </w:rPr>
        <w:t xml:space="preserve">Figure 2.  </w:t>
      </w:r>
      <w:r w:rsidRPr="00C173CE">
        <w:rPr>
          <w:rFonts w:ascii="Arial" w:hAnsi="Arial"/>
          <w:sz w:val="24"/>
          <w:szCs w:val="24"/>
        </w:rPr>
        <w:t>SPL above background generated by the speaker barrier with a depth D=25cm under 0cm/s cross flow</w:t>
      </w:r>
    </w:p>
    <w:p w:rsidR="00EE4693" w:rsidRPr="00C173CE" w:rsidRDefault="00EE4693" w:rsidP="00564154">
      <w:pPr>
        <w:jc w:val="center"/>
        <w:rPr>
          <w:rFonts w:ascii="Arial" w:hAnsi="Arial" w:cs="Arial"/>
          <w:sz w:val="24"/>
          <w:szCs w:val="24"/>
        </w:rPr>
      </w:pPr>
    </w:p>
    <w:p w:rsidR="00EE4693" w:rsidRPr="00C173CE" w:rsidRDefault="00EE4693" w:rsidP="00564154">
      <w:pPr>
        <w:rPr>
          <w:rFonts w:ascii="Arial" w:hAnsi="Arial" w:cs="Arial"/>
          <w:sz w:val="24"/>
          <w:szCs w:val="24"/>
        </w:rPr>
      </w:pPr>
      <w:r w:rsidRPr="00C173CE">
        <w:rPr>
          <w:rFonts w:ascii="Arial" w:hAnsi="Arial" w:cs="Arial"/>
          <w:sz w:val="24"/>
          <w:szCs w:val="24"/>
        </w:rPr>
        <w:t>The sound gradient away from the speakers through the centerline of the flume is more gradual than that created by the bubble barrier.  A potential cause for this discrepancy is that the bubble barrier supplied sound from a continuous line source (i.e. holes in diffuser) versus two large point sources (i.e. speakers).  Using two speakers created more complexity in the sound field around the barrier, resulting in a more gradual observed acoustic gradient.  Figure 3 displays the cross-sectional SPL contour through the center of the speakers, and at cross-sections upstream of the speakers.  Note the SPL peaks directly above the speakers at X/D=0.  The interaction of the two peaks, moving away from the speakers, creates a complex sound field not observed in the bubble barrier tests.  Also note that the maximum SPL at X/D=2.0 is along the sides of the flume due to refraction of the sound waves.</w:t>
      </w:r>
    </w:p>
    <w:p w:rsidR="00EE4693" w:rsidRPr="00C173CE" w:rsidRDefault="00EE4693" w:rsidP="00564154">
      <w:pPr>
        <w:rPr>
          <w:rFonts w:ascii="Arial" w:hAnsi="Arial" w:cs="Arial"/>
          <w:sz w:val="24"/>
          <w:szCs w:val="24"/>
        </w:rPr>
      </w:pPr>
    </w:p>
    <w:p w:rsidR="00EE4693" w:rsidRPr="00C173CE" w:rsidRDefault="0040123D" w:rsidP="00564154">
      <w:pPr>
        <w:jc w:val="center"/>
        <w:rPr>
          <w:rFonts w:ascii="Arial" w:hAnsi="Arial" w:cs="Arial"/>
          <w:sz w:val="24"/>
          <w:szCs w:val="24"/>
        </w:rPr>
      </w:pPr>
      <w:r>
        <w:rPr>
          <w:noProof/>
          <w:sz w:val="24"/>
          <w:szCs w:val="24"/>
        </w:rPr>
        <w:lastRenderedPageBreak/>
        <w:drawing>
          <wp:inline distT="0" distB="0" distL="0" distR="0">
            <wp:extent cx="5857875" cy="2952750"/>
            <wp:effectExtent l="0" t="0" r="9525" b="0"/>
            <wp:docPr id="4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l="2084" t="23090" r="25319" b="11919"/>
                    <a:stretch>
                      <a:fillRect/>
                    </a:stretch>
                  </pic:blipFill>
                  <pic:spPr bwMode="auto">
                    <a:xfrm>
                      <a:off x="0" y="0"/>
                      <a:ext cx="5857875" cy="2952750"/>
                    </a:xfrm>
                    <a:prstGeom prst="rect">
                      <a:avLst/>
                    </a:prstGeom>
                    <a:noFill/>
                    <a:ln>
                      <a:noFill/>
                    </a:ln>
                  </pic:spPr>
                </pic:pic>
              </a:graphicData>
            </a:graphic>
          </wp:inline>
        </w:drawing>
      </w:r>
    </w:p>
    <w:p w:rsidR="00EE4693" w:rsidRPr="00C173CE" w:rsidRDefault="00EE4693" w:rsidP="00564154">
      <w:pPr>
        <w:jc w:val="center"/>
        <w:rPr>
          <w:rFonts w:ascii="Arial" w:hAnsi="Arial" w:cs="Arial"/>
          <w:sz w:val="24"/>
          <w:szCs w:val="24"/>
        </w:rPr>
      </w:pPr>
      <w:r w:rsidRPr="00C173CE">
        <w:rPr>
          <w:rFonts w:ascii="Arial" w:hAnsi="Arial" w:cs="Arial"/>
          <w:sz w:val="24"/>
          <w:szCs w:val="24"/>
        </w:rPr>
        <w:t>Figure 3.  Cross-sectional profile of SPL above background generated by speaker barrier</w:t>
      </w:r>
    </w:p>
    <w:p w:rsidR="00EE4693" w:rsidRPr="00C173CE" w:rsidRDefault="00EE4693" w:rsidP="00564154">
      <w:pPr>
        <w:rPr>
          <w:rFonts w:ascii="Arial" w:hAnsi="Arial" w:cs="Arial"/>
          <w:sz w:val="24"/>
          <w:szCs w:val="24"/>
        </w:rPr>
      </w:pPr>
    </w:p>
    <w:p w:rsidR="00EE4693" w:rsidRPr="00C173CE" w:rsidRDefault="00EE4693" w:rsidP="00564154">
      <w:pPr>
        <w:rPr>
          <w:rFonts w:ascii="Arial" w:hAnsi="Arial" w:cs="Arial"/>
          <w:sz w:val="24"/>
          <w:szCs w:val="24"/>
        </w:rPr>
      </w:pPr>
      <w:r w:rsidRPr="00C173CE">
        <w:rPr>
          <w:rFonts w:ascii="Arial" w:hAnsi="Arial" w:cs="Arial"/>
          <w:sz w:val="24"/>
          <w:szCs w:val="24"/>
        </w:rPr>
        <w:t xml:space="preserve">Bubbles have been shown to increase broadband noise attenuation by 5-10dB (re 1µPa) </w:t>
      </w:r>
      <w:r w:rsidR="00D12C28" w:rsidRPr="00C173CE">
        <w:rPr>
          <w:rFonts w:ascii="Arial" w:hAnsi="Arial" w:cs="Arial"/>
          <w:sz w:val="24"/>
          <w:szCs w:val="24"/>
        </w:rPr>
        <w:fldChar w:fldCharType="begin"/>
      </w:r>
      <w:r w:rsidRPr="00C173CE">
        <w:rPr>
          <w:rFonts w:ascii="Arial" w:hAnsi="Arial" w:cs="Arial"/>
          <w:sz w:val="24"/>
          <w:szCs w:val="24"/>
        </w:rPr>
        <w:instrText>ADDIN RW.CITE{{68 Nehls, G. 2007}}</w:instrText>
      </w:r>
      <w:r w:rsidR="00D12C28" w:rsidRPr="00C173CE">
        <w:rPr>
          <w:rFonts w:ascii="Arial" w:hAnsi="Arial" w:cs="Arial"/>
          <w:sz w:val="24"/>
          <w:szCs w:val="24"/>
        </w:rPr>
        <w:fldChar w:fldCharType="separate"/>
      </w:r>
      <w:r w:rsidRPr="00C173CE">
        <w:rPr>
          <w:rFonts w:ascii="Arial" w:hAnsi="Arial" w:cs="Arial"/>
          <w:sz w:val="24"/>
          <w:szCs w:val="24"/>
        </w:rPr>
        <w:t>(Nehls</w:t>
      </w:r>
      <w:r w:rsidRPr="00C173CE">
        <w:rPr>
          <w:rFonts w:ascii="Arial" w:hAnsi="Arial" w:cs="Arial"/>
          <w:i/>
          <w:iCs/>
          <w:sz w:val="24"/>
          <w:szCs w:val="24"/>
        </w:rPr>
        <w:t xml:space="preserve"> et al.</w:t>
      </w:r>
      <w:r w:rsidRPr="00C173CE">
        <w:rPr>
          <w:rFonts w:ascii="Arial" w:hAnsi="Arial" w:cs="Arial"/>
          <w:sz w:val="24"/>
          <w:szCs w:val="24"/>
        </w:rPr>
        <w:t xml:space="preserve"> 2007)</w:t>
      </w:r>
      <w:r w:rsidR="00D12C28" w:rsidRPr="00C173CE">
        <w:rPr>
          <w:rFonts w:ascii="Arial" w:hAnsi="Arial" w:cs="Arial"/>
          <w:sz w:val="24"/>
          <w:szCs w:val="24"/>
        </w:rPr>
        <w:fldChar w:fldCharType="end"/>
      </w:r>
      <w:r w:rsidRPr="00C173CE">
        <w:rPr>
          <w:rFonts w:ascii="Arial" w:hAnsi="Arial" w:cs="Arial"/>
          <w:sz w:val="24"/>
          <w:szCs w:val="24"/>
        </w:rPr>
        <w:t xml:space="preserve"> and could be used in conjunction with speakers to increase the acoustic gradient near the bubble curtain.  In an attempt to increase the acoustic gradient associated with the speaker barrier, a trial was completed with a fine bubble diffuser placed 25cm upstream of the speakers.  Similar measurements were taken as those presented in </w:t>
      </w:r>
      <w:r w:rsidRPr="00C173CE">
        <w:rPr>
          <w:rFonts w:ascii="Arial" w:hAnsi="Arial" w:cs="Arial"/>
          <w:b/>
          <w:sz w:val="24"/>
          <w:szCs w:val="24"/>
        </w:rPr>
        <w:t>results status 9/30/2010 for Results 1</w:t>
      </w:r>
      <w:r w:rsidRPr="00C173CE">
        <w:rPr>
          <w:rFonts w:ascii="Arial" w:hAnsi="Arial" w:cs="Arial"/>
          <w:sz w:val="24"/>
          <w:szCs w:val="24"/>
        </w:rPr>
        <w:t xml:space="preserve">.  Figure 4 provides the SPL contours above background for the speaker barrier system with a fine-bubble diffuser placed at X/D=1 at an air flow rate of </w:t>
      </w:r>
      <w:r w:rsidRPr="00C173CE">
        <w:rPr>
          <w:rFonts w:ascii="Arial" w:hAnsi="Arial"/>
          <w:sz w:val="24"/>
          <w:szCs w:val="24"/>
        </w:rPr>
        <w:t>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cs="Arial"/>
          <w:sz w:val="24"/>
          <w:szCs w:val="24"/>
        </w:rPr>
        <w:t>.  Note the SPL contours differs greatly from that in Figure 2 at Y/D&gt;0.5.  Immediately downstream (X/D &lt;1) of the bubble barrier a distinct increase in SPL and a steep gradient through the bubble curtain was observed.  The maximum attenuation caused by the bubbles occurs where the curtain is at its thickest point at approximately 80dB/m.  Near the bottom no attenuation was observed, indicating that the sound attenuation is dependent on the width of the bubble plume .</w:t>
      </w:r>
    </w:p>
    <w:p w:rsidR="00EE4693" w:rsidRPr="00C173CE" w:rsidRDefault="00EE4693" w:rsidP="00564154">
      <w:pPr>
        <w:rPr>
          <w:rFonts w:ascii="Arial" w:hAnsi="Arial" w:cs="Arial"/>
          <w:sz w:val="24"/>
          <w:szCs w:val="24"/>
        </w:rPr>
      </w:pPr>
    </w:p>
    <w:p w:rsidR="00EE4693" w:rsidRPr="00C173CE" w:rsidRDefault="0040123D" w:rsidP="00564154">
      <w:pPr>
        <w:rPr>
          <w:rFonts w:ascii="Arial" w:hAnsi="Arial" w:cs="Arial"/>
          <w:sz w:val="24"/>
          <w:szCs w:val="24"/>
        </w:rPr>
      </w:pPr>
      <w:r>
        <w:rPr>
          <w:rFonts w:ascii="Arial" w:hAnsi="Arial" w:cs="Arial"/>
          <w:noProof/>
          <w:sz w:val="24"/>
          <w:szCs w:val="24"/>
        </w:rPr>
        <w:drawing>
          <wp:inline distT="0" distB="0" distL="0" distR="0">
            <wp:extent cx="5924550" cy="1714500"/>
            <wp:effectExtent l="0" t="0" r="0" b="0"/>
            <wp:docPr id="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t="58125" b="3415"/>
                    <a:stretch>
                      <a:fillRect/>
                    </a:stretch>
                  </pic:blipFill>
                  <pic:spPr bwMode="auto">
                    <a:xfrm>
                      <a:off x="0" y="0"/>
                      <a:ext cx="5924550" cy="1714500"/>
                    </a:xfrm>
                    <a:prstGeom prst="rect">
                      <a:avLst/>
                    </a:prstGeom>
                    <a:noFill/>
                    <a:ln>
                      <a:noFill/>
                    </a:ln>
                  </pic:spPr>
                </pic:pic>
              </a:graphicData>
            </a:graphic>
          </wp:inline>
        </w:drawing>
      </w:r>
    </w:p>
    <w:p w:rsidR="00EE4693" w:rsidRPr="00C173CE" w:rsidRDefault="00EE4693" w:rsidP="00564154">
      <w:pPr>
        <w:jc w:val="center"/>
        <w:rPr>
          <w:rFonts w:ascii="Arial" w:hAnsi="Arial" w:cs="Arial"/>
          <w:sz w:val="24"/>
          <w:szCs w:val="24"/>
        </w:rPr>
      </w:pPr>
      <w:r w:rsidRPr="00C173CE">
        <w:rPr>
          <w:rFonts w:ascii="Arial" w:hAnsi="Arial" w:cs="Arial"/>
          <w:sz w:val="24"/>
          <w:szCs w:val="24"/>
        </w:rPr>
        <w:t xml:space="preserve">Figure 4.  </w:t>
      </w:r>
      <w:r w:rsidRPr="00C173CE">
        <w:rPr>
          <w:rFonts w:ascii="Arial" w:hAnsi="Arial"/>
          <w:sz w:val="24"/>
          <w:szCs w:val="24"/>
        </w:rPr>
        <w:t>SPL above background generated by the speaker barrier with fine-bubble diffuser placed at X/D=1 (depth D=25cm and 0cm/s cross flow)</w:t>
      </w:r>
    </w:p>
    <w:p w:rsidR="00EE4693" w:rsidRPr="00C173CE" w:rsidRDefault="00EE4693" w:rsidP="00564154">
      <w:pPr>
        <w:rPr>
          <w:rFonts w:ascii="Arial" w:hAnsi="Arial" w:cs="Arial"/>
          <w:sz w:val="24"/>
          <w:szCs w:val="24"/>
        </w:rPr>
      </w:pPr>
    </w:p>
    <w:p w:rsidR="00EE4693" w:rsidRDefault="00EE4693" w:rsidP="00564154">
      <w:pPr>
        <w:jc w:val="both"/>
        <w:rPr>
          <w:rFonts w:ascii="Arial" w:hAnsi="Arial" w:cs="Arial"/>
          <w:sz w:val="24"/>
          <w:szCs w:val="24"/>
        </w:rPr>
      </w:pPr>
      <w:r w:rsidRPr="00C173CE">
        <w:rPr>
          <w:rFonts w:ascii="Arial" w:hAnsi="Arial" w:cs="Arial"/>
          <w:sz w:val="24"/>
          <w:szCs w:val="24"/>
        </w:rPr>
        <w:lastRenderedPageBreak/>
        <w:t xml:space="preserve">Despite the different sound gradient generated by the speakers, the acoustic-only barrier should suffice to test our acoustic deterrence hypothesis.  The speaker-bubble barrier behavioral trial would represent an improved iteration of the bubble barriers previously tested, and should be completed based on the results of the speaker-only barrier.  Upcoming behavioral trials of the speaker barrier are outlines in </w:t>
      </w:r>
      <w:r w:rsidRPr="00C173CE">
        <w:rPr>
          <w:rFonts w:ascii="Arial" w:hAnsi="Arial" w:cs="Arial"/>
          <w:b/>
          <w:sz w:val="24"/>
          <w:szCs w:val="24"/>
        </w:rPr>
        <w:t>results status 9/30/2011 for Result 2</w:t>
      </w:r>
      <w:r w:rsidRPr="00C173CE">
        <w:rPr>
          <w:rFonts w:ascii="Arial" w:hAnsi="Arial" w:cs="Arial"/>
          <w:sz w:val="24"/>
          <w:szCs w:val="24"/>
        </w:rPr>
        <w:t>.</w:t>
      </w:r>
    </w:p>
    <w:p w:rsidR="008A7D0F" w:rsidRDefault="008A7D0F" w:rsidP="00564154">
      <w:pPr>
        <w:jc w:val="both"/>
        <w:rPr>
          <w:rFonts w:ascii="Arial" w:hAnsi="Arial" w:cs="Arial"/>
          <w:sz w:val="24"/>
          <w:szCs w:val="24"/>
        </w:rPr>
      </w:pPr>
    </w:p>
    <w:p w:rsidR="008A7D0F" w:rsidRPr="0040123D" w:rsidRDefault="008A7D0F" w:rsidP="008A7D0F">
      <w:pPr>
        <w:tabs>
          <w:tab w:val="left" w:pos="0"/>
        </w:tabs>
        <w:rPr>
          <w:rFonts w:ascii="Arial" w:hAnsi="Arial" w:cs="Arial"/>
          <w:sz w:val="24"/>
          <w:szCs w:val="24"/>
        </w:rPr>
      </w:pPr>
      <w:r w:rsidRPr="0040123D">
        <w:rPr>
          <w:rFonts w:ascii="Arial" w:hAnsi="Arial" w:cs="Arial"/>
          <w:b/>
          <w:sz w:val="24"/>
          <w:szCs w:val="24"/>
        </w:rPr>
        <w:t xml:space="preserve">Result Status as of </w:t>
      </w:r>
      <w:r w:rsidRPr="0040123D">
        <w:rPr>
          <w:rFonts w:ascii="Arial" w:hAnsi="Arial" w:cs="Arial"/>
          <w:i/>
          <w:sz w:val="24"/>
          <w:szCs w:val="24"/>
        </w:rPr>
        <w:t>(3/15/2012):</w:t>
      </w:r>
      <w:r w:rsidRPr="0040123D">
        <w:rPr>
          <w:rFonts w:ascii="Arial" w:hAnsi="Arial" w:cs="Arial"/>
          <w:sz w:val="24"/>
          <w:szCs w:val="24"/>
        </w:rPr>
        <w:t xml:space="preserve"> </w:t>
      </w:r>
    </w:p>
    <w:p w:rsidR="008A7D0F" w:rsidRPr="0040123D" w:rsidRDefault="008A7D0F" w:rsidP="00564154">
      <w:pPr>
        <w:jc w:val="both"/>
        <w:rPr>
          <w:rFonts w:ascii="Arial" w:hAnsi="Arial" w:cs="Arial"/>
          <w:sz w:val="24"/>
          <w:szCs w:val="24"/>
        </w:rPr>
      </w:pPr>
    </w:p>
    <w:p w:rsidR="00EE4693" w:rsidRDefault="008A7D0F" w:rsidP="008A7D0F">
      <w:pPr>
        <w:rPr>
          <w:rFonts w:ascii="Arial" w:hAnsi="Arial" w:cs="Arial"/>
          <w:sz w:val="24"/>
          <w:szCs w:val="24"/>
        </w:rPr>
      </w:pPr>
      <w:r w:rsidRPr="0040123D">
        <w:rPr>
          <w:rFonts w:ascii="Arial" w:hAnsi="Arial" w:cs="Arial"/>
          <w:sz w:val="24"/>
          <w:szCs w:val="24"/>
        </w:rPr>
        <w:t xml:space="preserve">In the last period additional work has been conducted in Result 1 toward the design of a full scale prototype bubble curtain barrier.  This work fell across </w:t>
      </w:r>
      <w:r w:rsidRPr="0040123D">
        <w:rPr>
          <w:rFonts w:ascii="Arial" w:hAnsi="Arial" w:cs="Arial"/>
          <w:b/>
          <w:sz w:val="24"/>
          <w:szCs w:val="24"/>
        </w:rPr>
        <w:t>Result 1</w:t>
      </w:r>
      <w:r w:rsidRPr="0040123D">
        <w:rPr>
          <w:rFonts w:ascii="Arial" w:hAnsi="Arial" w:cs="Arial"/>
          <w:sz w:val="24"/>
          <w:szCs w:val="24"/>
        </w:rPr>
        <w:t xml:space="preserve"> and </w:t>
      </w:r>
      <w:r w:rsidRPr="0040123D">
        <w:rPr>
          <w:rFonts w:ascii="Arial" w:hAnsi="Arial" w:cs="Arial"/>
          <w:b/>
          <w:sz w:val="24"/>
          <w:szCs w:val="24"/>
        </w:rPr>
        <w:t>Result 3</w:t>
      </w:r>
      <w:r w:rsidRPr="0040123D">
        <w:rPr>
          <w:rFonts w:ascii="Arial" w:hAnsi="Arial" w:cs="Arial"/>
          <w:sz w:val="24"/>
          <w:szCs w:val="24"/>
        </w:rPr>
        <w:t xml:space="preserve"> and is fully reported below in the</w:t>
      </w:r>
      <w:r w:rsidRPr="0040123D">
        <w:rPr>
          <w:rFonts w:ascii="Arial" w:hAnsi="Arial" w:cs="Arial"/>
          <w:b/>
          <w:sz w:val="24"/>
          <w:szCs w:val="24"/>
        </w:rPr>
        <w:t xml:space="preserve"> result status 3/15/2012 for Result 3</w:t>
      </w:r>
      <w:r w:rsidRPr="0040123D">
        <w:rPr>
          <w:rFonts w:ascii="Arial" w:hAnsi="Arial" w:cs="Arial"/>
          <w:sz w:val="24"/>
          <w:szCs w:val="24"/>
        </w:rPr>
        <w:t>.</w:t>
      </w:r>
    </w:p>
    <w:p w:rsidR="009E1293" w:rsidRDefault="009E1293" w:rsidP="008A7D0F">
      <w:pPr>
        <w:rPr>
          <w:rFonts w:ascii="Arial" w:hAnsi="Arial" w:cs="Arial"/>
          <w:sz w:val="24"/>
          <w:szCs w:val="24"/>
        </w:rPr>
      </w:pPr>
    </w:p>
    <w:p w:rsidR="009E1293" w:rsidRPr="009E1293" w:rsidRDefault="009E1293" w:rsidP="009E1293">
      <w:pPr>
        <w:rPr>
          <w:rFonts w:ascii="Arial" w:hAnsi="Arial" w:cs="Arial"/>
          <w:sz w:val="24"/>
          <w:szCs w:val="24"/>
        </w:rPr>
      </w:pPr>
      <w:r w:rsidRPr="009E1293">
        <w:rPr>
          <w:rFonts w:ascii="Arial" w:hAnsi="Arial" w:cs="Arial"/>
          <w:b/>
          <w:sz w:val="24"/>
          <w:szCs w:val="24"/>
        </w:rPr>
        <w:t xml:space="preserve">Result Status as of </w:t>
      </w:r>
      <w:r w:rsidRPr="009E1293">
        <w:rPr>
          <w:rFonts w:ascii="Arial" w:hAnsi="Arial" w:cs="Arial"/>
          <w:i/>
          <w:sz w:val="24"/>
          <w:szCs w:val="24"/>
        </w:rPr>
        <w:t>(9/30/2012):</w:t>
      </w:r>
      <w:r w:rsidRPr="009E1293">
        <w:rPr>
          <w:rFonts w:ascii="Arial" w:hAnsi="Arial" w:cs="Arial"/>
          <w:sz w:val="24"/>
          <w:szCs w:val="24"/>
        </w:rPr>
        <w:t xml:space="preserve"> </w:t>
      </w:r>
    </w:p>
    <w:p w:rsidR="009E1293" w:rsidRPr="009E1293" w:rsidRDefault="009E1293" w:rsidP="009E1293">
      <w:pPr>
        <w:rPr>
          <w:rFonts w:ascii="Arial" w:hAnsi="Arial" w:cs="Arial"/>
          <w:sz w:val="24"/>
          <w:szCs w:val="24"/>
        </w:rPr>
      </w:pPr>
    </w:p>
    <w:p w:rsidR="009E1293" w:rsidRPr="009E1293" w:rsidRDefault="009E1293" w:rsidP="009E1293">
      <w:pPr>
        <w:rPr>
          <w:rFonts w:ascii="Arial" w:hAnsi="Arial" w:cs="Arial"/>
          <w:sz w:val="24"/>
          <w:szCs w:val="24"/>
        </w:rPr>
      </w:pPr>
      <w:r w:rsidRPr="009E1293">
        <w:rPr>
          <w:rFonts w:ascii="Arial" w:hAnsi="Arial" w:cs="Arial"/>
          <w:sz w:val="24"/>
          <w:szCs w:val="24"/>
        </w:rPr>
        <w:t xml:space="preserve">In the last period additional work has been conducted in Result 1 toward the realization of the entire sound field generated by the bubble curtain, and other barrier types, within the laboratory tank.  This work fell across </w:t>
      </w:r>
      <w:r w:rsidRPr="009E1293">
        <w:rPr>
          <w:rFonts w:ascii="Arial" w:hAnsi="Arial" w:cs="Arial"/>
          <w:b/>
          <w:sz w:val="24"/>
          <w:szCs w:val="24"/>
        </w:rPr>
        <w:t>Result 1</w:t>
      </w:r>
      <w:r w:rsidRPr="009E1293">
        <w:rPr>
          <w:rFonts w:ascii="Arial" w:hAnsi="Arial" w:cs="Arial"/>
          <w:sz w:val="24"/>
          <w:szCs w:val="24"/>
        </w:rPr>
        <w:t xml:space="preserve"> and </w:t>
      </w:r>
      <w:r w:rsidRPr="009E1293">
        <w:rPr>
          <w:rFonts w:ascii="Arial" w:hAnsi="Arial" w:cs="Arial"/>
          <w:b/>
          <w:sz w:val="24"/>
          <w:szCs w:val="24"/>
        </w:rPr>
        <w:t>Result 2</w:t>
      </w:r>
      <w:r w:rsidRPr="009E1293">
        <w:rPr>
          <w:rFonts w:ascii="Arial" w:hAnsi="Arial" w:cs="Arial"/>
          <w:sz w:val="24"/>
          <w:szCs w:val="24"/>
        </w:rPr>
        <w:t xml:space="preserve"> and is fully reported below in the</w:t>
      </w:r>
      <w:r w:rsidRPr="009E1293">
        <w:rPr>
          <w:rFonts w:ascii="Arial" w:hAnsi="Arial" w:cs="Arial"/>
          <w:b/>
          <w:sz w:val="24"/>
          <w:szCs w:val="24"/>
        </w:rPr>
        <w:t xml:space="preserve"> result status 9/30/2012 for Result 2</w:t>
      </w:r>
      <w:r w:rsidRPr="009E1293">
        <w:rPr>
          <w:rFonts w:ascii="Arial" w:hAnsi="Arial" w:cs="Arial"/>
          <w:sz w:val="24"/>
          <w:szCs w:val="24"/>
        </w:rPr>
        <w:t>.</w:t>
      </w:r>
    </w:p>
    <w:p w:rsidR="009E1293" w:rsidRPr="008A7D0F" w:rsidRDefault="009E1293" w:rsidP="008A7D0F">
      <w:pPr>
        <w:rPr>
          <w:rFonts w:ascii="Arial" w:hAnsi="Arial" w:cs="Arial"/>
          <w:sz w:val="24"/>
          <w:szCs w:val="24"/>
        </w:rPr>
      </w:pPr>
    </w:p>
    <w:p w:rsidR="008A7D0F" w:rsidRDefault="008A7D0F" w:rsidP="00D3766D">
      <w:pPr>
        <w:rPr>
          <w:rFonts w:ascii="Arial" w:hAnsi="Arial" w:cs="Arial"/>
          <w:b/>
          <w:sz w:val="24"/>
          <w:szCs w:val="24"/>
        </w:rPr>
      </w:pPr>
    </w:p>
    <w:p w:rsidR="00EE4693" w:rsidRPr="00C74B90" w:rsidRDefault="00EE4693" w:rsidP="00D3766D">
      <w:pPr>
        <w:rPr>
          <w:rFonts w:ascii="Arial" w:hAnsi="Arial" w:cs="Arial"/>
          <w:sz w:val="24"/>
          <w:szCs w:val="24"/>
        </w:rPr>
      </w:pPr>
      <w:r>
        <w:rPr>
          <w:rFonts w:ascii="Arial" w:hAnsi="Arial" w:cs="Arial"/>
          <w:b/>
          <w:sz w:val="24"/>
          <w:szCs w:val="24"/>
        </w:rPr>
        <w:t>Result 2</w:t>
      </w:r>
      <w:r w:rsidRPr="00F04F7F">
        <w:rPr>
          <w:rFonts w:ascii="Arial" w:hAnsi="Arial" w:cs="Arial"/>
          <w:b/>
          <w:sz w:val="24"/>
          <w:szCs w:val="24"/>
        </w:rPr>
        <w:t xml:space="preserve">: </w:t>
      </w:r>
      <w:r>
        <w:rPr>
          <w:rFonts w:ascii="Arial" w:hAnsi="Arial" w:cs="Arial"/>
          <w:sz w:val="24"/>
          <w:szCs w:val="24"/>
        </w:rPr>
        <w:t>Laboratory Investigation: Biology</w:t>
      </w:r>
    </w:p>
    <w:p w:rsidR="00EE4693" w:rsidRDefault="00EE4693" w:rsidP="00D3766D">
      <w:pPr>
        <w:tabs>
          <w:tab w:val="left" w:pos="576"/>
        </w:tabs>
        <w:rPr>
          <w:rFonts w:ascii="Arial" w:hAnsi="Arial" w:cs="Arial"/>
          <w:b/>
          <w:sz w:val="24"/>
          <w:szCs w:val="24"/>
        </w:rPr>
      </w:pPr>
    </w:p>
    <w:p w:rsidR="00EE4693" w:rsidRDefault="00EE4693" w:rsidP="00F115C7">
      <w:pPr>
        <w:rPr>
          <w:rFonts w:ascii="Arial" w:hAnsi="Arial" w:cs="Arial"/>
          <w:sz w:val="24"/>
          <w:szCs w:val="24"/>
        </w:rPr>
      </w:pPr>
      <w:r>
        <w:rPr>
          <w:rFonts w:ascii="Arial" w:hAnsi="Arial" w:cs="Arial"/>
          <w:b/>
          <w:sz w:val="24"/>
          <w:szCs w:val="24"/>
        </w:rPr>
        <w:t>Description:</w:t>
      </w:r>
      <w:r>
        <w:rPr>
          <w:rFonts w:ascii="Arial" w:hAnsi="Arial" w:cs="Arial"/>
          <w:sz w:val="24"/>
          <w:szCs w:val="24"/>
        </w:rPr>
        <w:t xml:space="preserve"> The objective is to determine whether bubble curtains produce sensory stimuli that can impede the directed movement of juvenile invasive common carp.  Biological work will proceed in three steps: i) Determining if a bubble curtain can impede carp from moving either down- or up-stream in a laboratory flume running at a typical field depth; ii) Determining what sensory field is responsible for this impediment ; iii) Determining how to optimize this field(s) to impede carp movement in a laboratory flume.</w:t>
      </w:r>
    </w:p>
    <w:p w:rsidR="00EE4693" w:rsidRPr="002C6500" w:rsidRDefault="00EE4693" w:rsidP="002C6500">
      <w:pPr>
        <w:rPr>
          <w:rFonts w:ascii="Arial" w:hAnsi="Arial" w:cs="Arial"/>
          <w:sz w:val="24"/>
          <w:szCs w:val="24"/>
        </w:rPr>
      </w:pPr>
    </w:p>
    <w:p w:rsidR="00EE4693" w:rsidRPr="00601C16" w:rsidRDefault="00EE4693" w:rsidP="00F04F7F">
      <w:pPr>
        <w:pStyle w:val="Heading1"/>
        <w:tabs>
          <w:tab w:val="left" w:pos="5040"/>
          <w:tab w:val="left" w:pos="7380"/>
        </w:tabs>
        <w:spacing w:after="0"/>
        <w:rPr>
          <w:rFonts w:cs="Arial"/>
          <w:szCs w:val="24"/>
        </w:rPr>
      </w:pPr>
      <w:r w:rsidRPr="005E70CC">
        <w:rPr>
          <w:rFonts w:cs="Arial"/>
          <w:szCs w:val="24"/>
        </w:rPr>
        <w:t>Summary</w:t>
      </w:r>
      <w:r>
        <w:rPr>
          <w:rFonts w:cs="Arial"/>
          <w:szCs w:val="24"/>
        </w:rPr>
        <w:t xml:space="preserve"> Budget Information for Result 2</w:t>
      </w:r>
      <w:r w:rsidRPr="005E70CC">
        <w:rPr>
          <w:rFonts w:cs="Arial"/>
          <w:szCs w:val="24"/>
        </w:rPr>
        <w:t>:</w:t>
      </w:r>
      <w:r w:rsidRPr="005E70CC">
        <w:rPr>
          <w:rFonts w:cs="Arial"/>
          <w:szCs w:val="24"/>
        </w:rPr>
        <w:tab/>
        <w:t>Trust Fund Budget:</w:t>
      </w:r>
      <w:r w:rsidRPr="005E70CC">
        <w:rPr>
          <w:rFonts w:cs="Arial"/>
          <w:szCs w:val="24"/>
        </w:rPr>
        <w:tab/>
        <w:t>$</w:t>
      </w:r>
      <w:r>
        <w:rPr>
          <w:rFonts w:cs="Arial"/>
          <w:szCs w:val="24"/>
        </w:rPr>
        <w:t xml:space="preserve"> </w:t>
      </w:r>
      <w:r w:rsidRPr="00601C16">
        <w:rPr>
          <w:rFonts w:cs="Arial"/>
          <w:strike/>
          <w:szCs w:val="24"/>
          <w:u w:val="single"/>
        </w:rPr>
        <w:t>116,000</w:t>
      </w:r>
      <w:r w:rsidR="00601C16">
        <w:rPr>
          <w:rFonts w:cs="Arial"/>
          <w:szCs w:val="24"/>
          <w:u w:val="single"/>
        </w:rPr>
        <w:t xml:space="preserve"> 11,450</w:t>
      </w:r>
    </w:p>
    <w:p w:rsidR="00EE4693" w:rsidRPr="00623A9B" w:rsidRDefault="00EE4693" w:rsidP="00623A9B">
      <w:pPr>
        <w:pStyle w:val="Heading1"/>
        <w:tabs>
          <w:tab w:val="left" w:pos="5040"/>
          <w:tab w:val="left" w:pos="7380"/>
        </w:tabs>
        <w:spacing w:after="0"/>
        <w:rPr>
          <w:rFonts w:cs="Arial"/>
          <w:szCs w:val="24"/>
        </w:rPr>
      </w:pPr>
      <w:r w:rsidRPr="005E70CC">
        <w:rPr>
          <w:rFonts w:cs="Arial"/>
          <w:szCs w:val="24"/>
        </w:rPr>
        <w:tab/>
      </w:r>
      <w:r w:rsidRPr="005E70CC">
        <w:rPr>
          <w:rFonts w:cs="Arial"/>
          <w:szCs w:val="24"/>
        </w:rPr>
        <w:tab/>
        <w:t>Amount Spent:</w:t>
      </w:r>
      <w:r w:rsidRPr="005E70CC">
        <w:rPr>
          <w:rFonts w:cs="Arial"/>
          <w:szCs w:val="24"/>
        </w:rPr>
        <w:tab/>
        <w:t xml:space="preserve">$ </w:t>
      </w:r>
      <w:r w:rsidR="00886197">
        <w:rPr>
          <w:rFonts w:cs="Arial"/>
          <w:szCs w:val="24"/>
        </w:rPr>
        <w:t xml:space="preserve">  101,688</w:t>
      </w:r>
    </w:p>
    <w:p w:rsidR="00EE4693" w:rsidRPr="00601C16" w:rsidRDefault="00EE4693" w:rsidP="00F04F7F">
      <w:pPr>
        <w:tabs>
          <w:tab w:val="left" w:pos="576"/>
          <w:tab w:val="left" w:pos="5040"/>
          <w:tab w:val="left" w:pos="7380"/>
        </w:tabs>
        <w:rPr>
          <w:rFonts w:ascii="Arial" w:hAnsi="Arial" w:cs="Arial"/>
          <w:b/>
          <w:sz w:val="24"/>
          <w:szCs w:val="24"/>
        </w:rPr>
      </w:pPr>
      <w:r w:rsidRPr="005E70CC">
        <w:rPr>
          <w:rFonts w:ascii="Arial" w:hAnsi="Arial" w:cs="Arial"/>
          <w:b/>
          <w:sz w:val="24"/>
          <w:szCs w:val="24"/>
        </w:rPr>
        <w:tab/>
      </w:r>
      <w:r w:rsidRPr="005E70CC">
        <w:rPr>
          <w:rFonts w:ascii="Arial" w:hAnsi="Arial" w:cs="Arial"/>
          <w:b/>
          <w:sz w:val="24"/>
          <w:szCs w:val="24"/>
        </w:rPr>
        <w:tab/>
        <w:t xml:space="preserve">Balance: </w:t>
      </w:r>
      <w:r w:rsidRPr="005E70CC">
        <w:rPr>
          <w:rFonts w:ascii="Arial" w:hAnsi="Arial" w:cs="Arial"/>
          <w:b/>
          <w:sz w:val="24"/>
          <w:szCs w:val="24"/>
        </w:rPr>
        <w:tab/>
        <w:t xml:space="preserve">$ </w:t>
      </w:r>
      <w:r>
        <w:rPr>
          <w:rFonts w:ascii="Arial" w:hAnsi="Arial" w:cs="Arial"/>
          <w:b/>
          <w:sz w:val="24"/>
          <w:szCs w:val="24"/>
        </w:rPr>
        <w:t xml:space="preserve">  </w:t>
      </w:r>
      <w:r w:rsidRPr="00601C16">
        <w:rPr>
          <w:rFonts w:ascii="Arial" w:hAnsi="Arial" w:cs="Arial"/>
          <w:b/>
          <w:strike/>
          <w:sz w:val="24"/>
          <w:szCs w:val="24"/>
          <w:u w:val="single"/>
        </w:rPr>
        <w:t>3</w:t>
      </w:r>
      <w:r w:rsidR="00601C16" w:rsidRPr="00601C16">
        <w:rPr>
          <w:rFonts w:ascii="Arial" w:hAnsi="Arial" w:cs="Arial"/>
          <w:b/>
          <w:strike/>
          <w:sz w:val="24"/>
          <w:szCs w:val="24"/>
          <w:u w:val="single"/>
        </w:rPr>
        <w:t>2,292</w:t>
      </w:r>
      <w:r w:rsidR="00601C16">
        <w:rPr>
          <w:rFonts w:ascii="Arial" w:hAnsi="Arial" w:cs="Arial"/>
          <w:b/>
          <w:strike/>
          <w:sz w:val="24"/>
          <w:szCs w:val="24"/>
          <w:u w:val="single"/>
        </w:rPr>
        <w:t xml:space="preserve"> </w:t>
      </w:r>
      <w:r w:rsidR="00886197">
        <w:rPr>
          <w:rFonts w:ascii="Arial" w:hAnsi="Arial" w:cs="Arial"/>
          <w:b/>
          <w:sz w:val="24"/>
          <w:szCs w:val="24"/>
          <w:u w:val="single"/>
        </w:rPr>
        <w:t>12,812</w:t>
      </w:r>
    </w:p>
    <w:p w:rsidR="00EE4693" w:rsidRDefault="00EE4693" w:rsidP="00F04F7F">
      <w:pPr>
        <w:rPr>
          <w:rFonts w:ascii="Arial" w:hAnsi="Arial" w:cs="Arial"/>
          <w:sz w:val="24"/>
          <w:szCs w:val="24"/>
        </w:rPr>
      </w:pPr>
    </w:p>
    <w:p w:rsidR="00EE4693" w:rsidRPr="00F04F7F" w:rsidRDefault="00EE4693" w:rsidP="00F04F7F">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800"/>
        <w:gridCol w:w="1548"/>
      </w:tblGrid>
      <w:tr w:rsidR="00EE4693" w:rsidRPr="009019B8">
        <w:tc>
          <w:tcPr>
            <w:tcW w:w="5868" w:type="dxa"/>
          </w:tcPr>
          <w:p w:rsidR="00EE4693" w:rsidRPr="009019B8" w:rsidRDefault="00EE4693" w:rsidP="000A54CC">
            <w:pPr>
              <w:pStyle w:val="BodyText2"/>
              <w:rPr>
                <w:b/>
                <w:i w:val="0"/>
              </w:rPr>
            </w:pPr>
            <w:r w:rsidRPr="009019B8">
              <w:rPr>
                <w:b/>
                <w:i w:val="0"/>
              </w:rPr>
              <w:t>Deliverable</w:t>
            </w:r>
          </w:p>
        </w:tc>
        <w:tc>
          <w:tcPr>
            <w:tcW w:w="1800" w:type="dxa"/>
          </w:tcPr>
          <w:p w:rsidR="00EE4693" w:rsidRPr="009019B8" w:rsidRDefault="00EE4693" w:rsidP="000A54CC">
            <w:pPr>
              <w:pStyle w:val="BodyText2"/>
              <w:jc w:val="center"/>
              <w:rPr>
                <w:b/>
                <w:i w:val="0"/>
              </w:rPr>
            </w:pPr>
            <w:r w:rsidRPr="009019B8">
              <w:rPr>
                <w:b/>
                <w:i w:val="0"/>
              </w:rPr>
              <w:t>Completion Date</w:t>
            </w:r>
          </w:p>
        </w:tc>
        <w:tc>
          <w:tcPr>
            <w:tcW w:w="1548" w:type="dxa"/>
          </w:tcPr>
          <w:p w:rsidR="00EE4693" w:rsidRPr="009019B8" w:rsidRDefault="00EE4693" w:rsidP="000A54CC">
            <w:pPr>
              <w:pStyle w:val="BodyText2"/>
              <w:jc w:val="center"/>
              <w:rPr>
                <w:b/>
                <w:i w:val="0"/>
              </w:rPr>
            </w:pPr>
            <w:r w:rsidRPr="009019B8">
              <w:rPr>
                <w:b/>
                <w:i w:val="0"/>
              </w:rPr>
              <w:t>Budget</w:t>
            </w:r>
          </w:p>
        </w:tc>
      </w:tr>
      <w:tr w:rsidR="00EE4693" w:rsidRPr="009019B8">
        <w:trPr>
          <w:trHeight w:val="1070"/>
        </w:trPr>
        <w:tc>
          <w:tcPr>
            <w:tcW w:w="5868" w:type="dxa"/>
          </w:tcPr>
          <w:p w:rsidR="00EE4693" w:rsidRDefault="00EE4693" w:rsidP="00B7009C">
            <w:pPr>
              <w:rPr>
                <w:rFonts w:ascii="Arial" w:hAnsi="Arial" w:cs="Arial"/>
                <w:sz w:val="24"/>
                <w:szCs w:val="24"/>
              </w:rPr>
            </w:pPr>
            <w:r w:rsidRPr="00B7009C">
              <w:rPr>
                <w:rFonts w:ascii="Arial" w:hAnsi="Arial" w:cs="Arial"/>
                <w:b/>
                <w:sz w:val="24"/>
                <w:szCs w:val="24"/>
              </w:rPr>
              <w:t>1.</w:t>
            </w:r>
            <w:r w:rsidRPr="00B7009C">
              <w:rPr>
                <w:rFonts w:ascii="Arial" w:hAnsi="Arial" w:cs="Arial"/>
                <w:b/>
                <w:i/>
                <w:sz w:val="24"/>
                <w:szCs w:val="24"/>
              </w:rPr>
              <w:t xml:space="preserve"> </w:t>
            </w:r>
            <w:r>
              <w:rPr>
                <w:rFonts w:ascii="Arial" w:hAnsi="Arial" w:cs="Arial"/>
                <w:sz w:val="24"/>
                <w:szCs w:val="24"/>
              </w:rPr>
              <w:t>Testing and documentation of the effectiveness of bubble curtains to impede the movement of juvenile carp in a laboratory flume.</w:t>
            </w:r>
            <w:r w:rsidRPr="00F04F7F">
              <w:rPr>
                <w:rFonts w:ascii="Arial" w:hAnsi="Arial" w:cs="Arial"/>
                <w:sz w:val="24"/>
                <w:szCs w:val="24"/>
              </w:rPr>
              <w:t xml:space="preserve"> </w:t>
            </w:r>
          </w:p>
          <w:p w:rsidR="00EE4693" w:rsidRPr="00536C43" w:rsidRDefault="00EE4693" w:rsidP="00B7009C">
            <w:pPr>
              <w:rPr>
                <w:rFonts w:ascii="Arial" w:hAnsi="Arial" w:cs="Arial"/>
                <w:sz w:val="24"/>
                <w:szCs w:val="24"/>
              </w:rPr>
            </w:pPr>
            <w:r>
              <w:rPr>
                <w:rFonts w:ascii="Arial" w:hAnsi="Arial" w:cs="Arial"/>
                <w:sz w:val="24"/>
                <w:szCs w:val="24"/>
              </w:rPr>
              <w:t>Questions:</w:t>
            </w:r>
          </w:p>
          <w:p w:rsidR="00EE4693" w:rsidRPr="00536C43" w:rsidRDefault="00EE4693" w:rsidP="00536C43">
            <w:pPr>
              <w:rPr>
                <w:rFonts w:ascii="Arial" w:hAnsi="Arial" w:cs="Arial"/>
                <w:sz w:val="24"/>
                <w:szCs w:val="24"/>
              </w:rPr>
            </w:pPr>
            <w:r w:rsidRPr="00536C43">
              <w:rPr>
                <w:rFonts w:ascii="Arial" w:hAnsi="Arial" w:cs="Arial"/>
                <w:sz w:val="24"/>
                <w:szCs w:val="24"/>
              </w:rPr>
              <w:t xml:space="preserve">What is level of deterrence?  Why does the curtain it deter movement? How can it the repulsive effects be optimized </w:t>
            </w:r>
          </w:p>
        </w:tc>
        <w:tc>
          <w:tcPr>
            <w:tcW w:w="1800" w:type="dxa"/>
          </w:tcPr>
          <w:p w:rsidR="00EE4693" w:rsidRDefault="00EE4693" w:rsidP="000A54CC">
            <w:pPr>
              <w:pStyle w:val="BodyText2"/>
              <w:rPr>
                <w:i w:val="0"/>
                <w:strike/>
              </w:rPr>
            </w:pPr>
            <w:r w:rsidRPr="00601C16">
              <w:rPr>
                <w:i w:val="0"/>
                <w:strike/>
              </w:rPr>
              <w:t>6/30/2012</w:t>
            </w:r>
          </w:p>
          <w:p w:rsidR="00601C16" w:rsidRDefault="00601C16" w:rsidP="000A54CC">
            <w:pPr>
              <w:pStyle w:val="BodyText2"/>
              <w:rPr>
                <w:i w:val="0"/>
                <w:strike/>
              </w:rPr>
            </w:pPr>
          </w:p>
          <w:p w:rsidR="00601C16" w:rsidRPr="00601C16" w:rsidRDefault="00601C16" w:rsidP="000A54CC">
            <w:pPr>
              <w:pStyle w:val="BodyText2"/>
              <w:rPr>
                <w:i w:val="0"/>
                <w:u w:val="single"/>
              </w:rPr>
            </w:pPr>
            <w:r>
              <w:rPr>
                <w:i w:val="0"/>
                <w:u w:val="single"/>
              </w:rPr>
              <w:t>6/30/13</w:t>
            </w:r>
          </w:p>
        </w:tc>
        <w:tc>
          <w:tcPr>
            <w:tcW w:w="1548" w:type="dxa"/>
          </w:tcPr>
          <w:p w:rsidR="00EE4693" w:rsidRDefault="00EE4693" w:rsidP="000A54CC">
            <w:pPr>
              <w:pStyle w:val="BodyText2"/>
              <w:rPr>
                <w:i w:val="0"/>
                <w:strike/>
                <w:u w:val="single"/>
              </w:rPr>
            </w:pPr>
            <w:r w:rsidRPr="00601C16">
              <w:rPr>
                <w:i w:val="0"/>
                <w:strike/>
              </w:rPr>
              <w:t>$</w:t>
            </w:r>
            <w:r w:rsidRPr="00601C16">
              <w:rPr>
                <w:i w:val="0"/>
                <w:strike/>
                <w:u w:val="single"/>
              </w:rPr>
              <w:t>116, 000</w:t>
            </w:r>
          </w:p>
          <w:p w:rsidR="00601C16" w:rsidRDefault="00601C16" w:rsidP="000A54CC">
            <w:pPr>
              <w:pStyle w:val="BodyText2"/>
              <w:rPr>
                <w:i w:val="0"/>
                <w:strike/>
                <w:u w:val="single"/>
              </w:rPr>
            </w:pPr>
          </w:p>
          <w:p w:rsidR="00601C16" w:rsidRPr="00601C16" w:rsidRDefault="0031747C" w:rsidP="000A54CC">
            <w:pPr>
              <w:pStyle w:val="BodyText2"/>
              <w:rPr>
                <w:i w:val="0"/>
              </w:rPr>
            </w:pPr>
            <w:r>
              <w:rPr>
                <w:i w:val="0"/>
                <w:u w:val="single"/>
              </w:rPr>
              <w:t>$11</w:t>
            </w:r>
            <w:r w:rsidR="00601C16">
              <w:rPr>
                <w:i w:val="0"/>
                <w:u w:val="single"/>
              </w:rPr>
              <w:t>4</w:t>
            </w:r>
            <w:r>
              <w:rPr>
                <w:i w:val="0"/>
                <w:u w:val="single"/>
              </w:rPr>
              <w:t>,</w:t>
            </w:r>
            <w:r w:rsidR="00601C16">
              <w:rPr>
                <w:i w:val="0"/>
                <w:u w:val="single"/>
              </w:rPr>
              <w:t>50</w:t>
            </w:r>
            <w:r>
              <w:rPr>
                <w:i w:val="0"/>
                <w:u w:val="single"/>
              </w:rPr>
              <w:t>0</w:t>
            </w:r>
          </w:p>
        </w:tc>
      </w:tr>
    </w:tbl>
    <w:p w:rsidR="00EE4693" w:rsidRDefault="00EE4693" w:rsidP="00955283">
      <w:pPr>
        <w:rPr>
          <w:rFonts w:ascii="Arial" w:hAnsi="Arial" w:cs="Arial"/>
          <w:b/>
          <w:sz w:val="24"/>
          <w:szCs w:val="24"/>
        </w:rPr>
      </w:pPr>
    </w:p>
    <w:p w:rsidR="00EE4693" w:rsidRDefault="00EE4693" w:rsidP="00955283">
      <w:pPr>
        <w:rPr>
          <w:rFonts w:ascii="Arial" w:hAnsi="Arial" w:cs="Arial"/>
          <w:sz w:val="24"/>
          <w:szCs w:val="24"/>
        </w:rPr>
      </w:pPr>
      <w:r w:rsidRPr="005E70CC">
        <w:rPr>
          <w:rFonts w:ascii="Arial" w:hAnsi="Arial" w:cs="Arial"/>
          <w:b/>
          <w:sz w:val="24"/>
          <w:szCs w:val="24"/>
        </w:rPr>
        <w:t>Completion Date:</w:t>
      </w:r>
      <w:r w:rsidRPr="005E70CC">
        <w:rPr>
          <w:rFonts w:ascii="Arial" w:hAnsi="Arial" w:cs="Arial"/>
          <w:i/>
          <w:sz w:val="24"/>
          <w:szCs w:val="24"/>
        </w:rPr>
        <w:t xml:space="preserve">  </w:t>
      </w:r>
      <w:r w:rsidRPr="00FC3791">
        <w:rPr>
          <w:rFonts w:ascii="Arial" w:hAnsi="Arial" w:cs="Arial"/>
          <w:i/>
          <w:sz w:val="24"/>
          <w:szCs w:val="24"/>
        </w:rPr>
        <w:t>3/31/2011</w:t>
      </w:r>
      <w:r>
        <w:rPr>
          <w:rFonts w:ascii="Arial" w:hAnsi="Arial" w:cs="Arial"/>
          <w:sz w:val="24"/>
          <w:szCs w:val="24"/>
        </w:rPr>
        <w:t xml:space="preserve"> </w:t>
      </w:r>
    </w:p>
    <w:p w:rsidR="00EE4693" w:rsidRDefault="00EE4693" w:rsidP="00955283">
      <w:pPr>
        <w:rPr>
          <w:rFonts w:ascii="Arial" w:hAnsi="Arial" w:cs="Arial"/>
          <w:sz w:val="24"/>
          <w:szCs w:val="24"/>
        </w:rPr>
      </w:pPr>
    </w:p>
    <w:p w:rsidR="00EE4693" w:rsidRDefault="00EE4693" w:rsidP="00FC3791">
      <w:pPr>
        <w:rPr>
          <w:rFonts w:ascii="Arial" w:hAnsi="Arial" w:cs="Arial"/>
          <w:b/>
          <w:sz w:val="24"/>
          <w:szCs w:val="24"/>
        </w:rPr>
      </w:pPr>
      <w:r>
        <w:rPr>
          <w:rFonts w:ascii="Arial" w:hAnsi="Arial" w:cs="Arial"/>
          <w:b/>
          <w:sz w:val="24"/>
          <w:szCs w:val="24"/>
        </w:rPr>
        <w:t xml:space="preserve">Results status of </w:t>
      </w:r>
      <w:r w:rsidRPr="00A90A4A">
        <w:rPr>
          <w:rFonts w:ascii="Arial" w:hAnsi="Arial" w:cs="Arial"/>
          <w:i/>
          <w:sz w:val="24"/>
          <w:szCs w:val="24"/>
        </w:rPr>
        <w:t>(</w:t>
      </w:r>
      <w:r>
        <w:rPr>
          <w:rFonts w:ascii="Arial" w:hAnsi="Arial" w:cs="Arial"/>
          <w:i/>
          <w:sz w:val="24"/>
          <w:szCs w:val="24"/>
        </w:rPr>
        <w:t>11/10/2009</w:t>
      </w:r>
      <w:r w:rsidRPr="00A90A4A">
        <w:rPr>
          <w:rFonts w:ascii="Arial" w:hAnsi="Arial" w:cs="Arial"/>
          <w:i/>
          <w:sz w:val="24"/>
          <w:szCs w:val="24"/>
        </w:rPr>
        <w:t>):</w:t>
      </w:r>
      <w:r>
        <w:rPr>
          <w:rFonts w:ascii="Arial" w:hAnsi="Arial" w:cs="Arial"/>
          <w:b/>
          <w:sz w:val="24"/>
          <w:szCs w:val="24"/>
        </w:rPr>
        <w:t xml:space="preserve"> </w:t>
      </w:r>
    </w:p>
    <w:p w:rsidR="00EE4693" w:rsidRPr="00566220" w:rsidRDefault="00EE4693" w:rsidP="00566220">
      <w:pPr>
        <w:rPr>
          <w:rFonts w:ascii="Arial" w:hAnsi="Arial" w:cs="Arial"/>
          <w:sz w:val="24"/>
          <w:szCs w:val="24"/>
        </w:rPr>
      </w:pPr>
      <w:r>
        <w:rPr>
          <w:rFonts w:ascii="Arial" w:hAnsi="Arial" w:cs="Arial"/>
          <w:sz w:val="24"/>
          <w:szCs w:val="24"/>
        </w:rPr>
        <w:t>Plumb</w:t>
      </w:r>
      <w:r w:rsidRPr="00566220">
        <w:rPr>
          <w:rFonts w:ascii="Arial" w:hAnsi="Arial" w:cs="Arial"/>
          <w:sz w:val="24"/>
          <w:szCs w:val="24"/>
        </w:rPr>
        <w:t>ing and pump refurbishment for lab tanks have been initiated.</w:t>
      </w:r>
    </w:p>
    <w:p w:rsidR="00EE4693" w:rsidRPr="00566220" w:rsidRDefault="00EE4693" w:rsidP="00566220">
      <w:pPr>
        <w:rPr>
          <w:rFonts w:ascii="Arial" w:hAnsi="Arial" w:cs="Arial"/>
          <w:sz w:val="24"/>
          <w:szCs w:val="24"/>
        </w:rPr>
      </w:pPr>
      <w:r w:rsidRPr="00566220">
        <w:rPr>
          <w:rFonts w:ascii="Arial" w:hAnsi="Arial" w:cs="Arial"/>
          <w:sz w:val="24"/>
          <w:szCs w:val="24"/>
        </w:rPr>
        <w:t>Investigation is underway toward developing and implementing PIT systems to track the movement of the fish relative to bubble barrier an</w:t>
      </w:r>
      <w:r>
        <w:rPr>
          <w:rFonts w:ascii="Arial" w:hAnsi="Arial" w:cs="Arial"/>
          <w:sz w:val="24"/>
          <w:szCs w:val="24"/>
        </w:rPr>
        <w:t>d</w:t>
      </w:r>
      <w:r w:rsidRPr="00566220">
        <w:rPr>
          <w:rFonts w:ascii="Arial" w:hAnsi="Arial" w:cs="Arial"/>
          <w:sz w:val="24"/>
          <w:szCs w:val="24"/>
        </w:rPr>
        <w:t xml:space="preserve"> other stimuli in the lab tanks</w:t>
      </w:r>
    </w:p>
    <w:p w:rsidR="00EE4693" w:rsidRDefault="00EE4693" w:rsidP="00F115C7">
      <w:pPr>
        <w:rPr>
          <w:rFonts w:ascii="Arial" w:hAnsi="Arial" w:cs="Arial"/>
          <w:b/>
          <w:sz w:val="24"/>
          <w:szCs w:val="24"/>
        </w:rPr>
      </w:pPr>
    </w:p>
    <w:p w:rsidR="00EE4693" w:rsidRPr="00503F03" w:rsidRDefault="00EE4693" w:rsidP="00503F03">
      <w:pPr>
        <w:rPr>
          <w:rFonts w:ascii="Arial" w:hAnsi="Arial" w:cs="Arial"/>
          <w:b/>
          <w:sz w:val="24"/>
          <w:szCs w:val="24"/>
        </w:rPr>
      </w:pPr>
      <w:r w:rsidRPr="00503F03">
        <w:rPr>
          <w:rFonts w:ascii="Arial" w:hAnsi="Arial" w:cs="Arial"/>
          <w:b/>
          <w:sz w:val="24"/>
          <w:szCs w:val="24"/>
        </w:rPr>
        <w:t xml:space="preserve">Amendment Approved: </w:t>
      </w:r>
      <w:r>
        <w:rPr>
          <w:rFonts w:ascii="Arial" w:hAnsi="Arial" w:cs="Arial"/>
          <w:b/>
          <w:sz w:val="24"/>
          <w:szCs w:val="24"/>
        </w:rPr>
        <w:t>1</w:t>
      </w:r>
      <w:r w:rsidRPr="00503F03">
        <w:rPr>
          <w:rFonts w:ascii="Arial" w:hAnsi="Arial" w:cs="Arial"/>
          <w:b/>
          <w:sz w:val="24"/>
          <w:szCs w:val="24"/>
        </w:rPr>
        <w:t>2/1</w:t>
      </w:r>
      <w:r>
        <w:rPr>
          <w:rFonts w:ascii="Arial" w:hAnsi="Arial" w:cs="Arial"/>
          <w:b/>
          <w:sz w:val="24"/>
          <w:szCs w:val="24"/>
        </w:rPr>
        <w:t>7</w:t>
      </w:r>
      <w:r w:rsidRPr="00503F03">
        <w:rPr>
          <w:rFonts w:ascii="Arial" w:hAnsi="Arial" w:cs="Arial"/>
          <w:b/>
          <w:sz w:val="24"/>
          <w:szCs w:val="24"/>
        </w:rPr>
        <w:t>/2010</w:t>
      </w:r>
    </w:p>
    <w:p w:rsidR="00EE4693" w:rsidRDefault="00EE4693" w:rsidP="00503F03">
      <w:pPr>
        <w:rPr>
          <w:rFonts w:ascii="Arial" w:hAnsi="Arial" w:cs="Arial"/>
          <w:sz w:val="24"/>
          <w:szCs w:val="24"/>
        </w:rPr>
      </w:pPr>
      <w:r>
        <w:rPr>
          <w:rFonts w:ascii="Arial" w:hAnsi="Arial" w:cs="Arial"/>
          <w:sz w:val="24"/>
          <w:szCs w:val="24"/>
        </w:rPr>
        <w:t>See Section III for details related to the approved amendment.</w:t>
      </w:r>
    </w:p>
    <w:p w:rsidR="00EE4693" w:rsidRDefault="00EE4693" w:rsidP="00F115C7">
      <w:pPr>
        <w:rPr>
          <w:rFonts w:ascii="Arial" w:hAnsi="Arial" w:cs="Arial"/>
          <w:b/>
          <w:sz w:val="24"/>
          <w:szCs w:val="24"/>
        </w:rPr>
      </w:pPr>
    </w:p>
    <w:p w:rsidR="00EE4693" w:rsidRDefault="00EE4693" w:rsidP="00F115C7">
      <w:pPr>
        <w:rPr>
          <w:rFonts w:ascii="Arial" w:hAnsi="Arial" w:cs="Arial"/>
          <w:b/>
          <w:sz w:val="24"/>
          <w:szCs w:val="24"/>
        </w:rPr>
      </w:pPr>
      <w:r>
        <w:rPr>
          <w:rFonts w:ascii="Arial" w:hAnsi="Arial" w:cs="Arial"/>
          <w:b/>
          <w:sz w:val="24"/>
          <w:szCs w:val="24"/>
        </w:rPr>
        <w:t xml:space="preserve">Results status of </w:t>
      </w:r>
      <w:r w:rsidRPr="00A90A4A">
        <w:rPr>
          <w:rFonts w:ascii="Arial" w:hAnsi="Arial" w:cs="Arial"/>
          <w:i/>
          <w:sz w:val="24"/>
          <w:szCs w:val="24"/>
        </w:rPr>
        <w:t>(</w:t>
      </w:r>
      <w:r>
        <w:rPr>
          <w:rFonts w:ascii="Arial" w:hAnsi="Arial" w:cs="Arial"/>
          <w:i/>
          <w:sz w:val="24"/>
          <w:szCs w:val="24"/>
        </w:rPr>
        <w:t>3/31</w:t>
      </w:r>
      <w:r w:rsidRPr="00A90A4A">
        <w:rPr>
          <w:rFonts w:ascii="Arial" w:hAnsi="Arial" w:cs="Arial"/>
          <w:i/>
          <w:sz w:val="24"/>
          <w:szCs w:val="24"/>
        </w:rPr>
        <w:t>/2010):</w:t>
      </w:r>
      <w:r>
        <w:rPr>
          <w:rFonts w:ascii="Arial" w:hAnsi="Arial" w:cs="Arial"/>
          <w:b/>
          <w:sz w:val="24"/>
          <w:szCs w:val="24"/>
        </w:rPr>
        <w:t xml:space="preserve"> </w:t>
      </w:r>
    </w:p>
    <w:p w:rsidR="00EE4693" w:rsidRPr="00585CFB" w:rsidRDefault="00EE4693" w:rsidP="00585CFB">
      <w:pPr>
        <w:rPr>
          <w:rFonts w:ascii="Arial" w:eastAsia="MS Mincho" w:hAnsi="Arial" w:cs="Arial"/>
          <w:sz w:val="24"/>
          <w:szCs w:val="24"/>
          <w:lang w:eastAsia="ja-JP"/>
        </w:rPr>
      </w:pPr>
      <w:r w:rsidRPr="00585CFB">
        <w:rPr>
          <w:rFonts w:ascii="Arial" w:eastAsia="MS Mincho" w:hAnsi="Arial" w:cs="Arial"/>
          <w:sz w:val="24"/>
          <w:szCs w:val="24"/>
          <w:lang w:eastAsia="ja-JP"/>
        </w:rPr>
        <w:t>The lab is now operational. The supply of well water and re-circulated water is working. The lab is now equipped with large circular tanks supplied with water. PIT systems to track the movement of the fish relative to a bubble barrier have been installed and evaluated in one tank. In addition, the lab has been prepared for fish holding in several separate tanks. Experimental common carps have been transferred to the lab and equipped with PIT tags. Tests show that the installed PIT systems are capable of detecting fish movements.</w:t>
      </w:r>
    </w:p>
    <w:p w:rsidR="00EE4693" w:rsidRDefault="00EE4693" w:rsidP="00F115C7">
      <w:pPr>
        <w:rPr>
          <w:rFonts w:ascii="Arial" w:hAnsi="Arial" w:cs="Arial"/>
          <w:b/>
          <w:sz w:val="24"/>
          <w:szCs w:val="24"/>
        </w:rPr>
      </w:pPr>
    </w:p>
    <w:p w:rsidR="00EE4693" w:rsidRDefault="00EE4693" w:rsidP="00F115C7">
      <w:pPr>
        <w:rPr>
          <w:rFonts w:ascii="Arial" w:hAnsi="Arial" w:cs="Arial"/>
          <w:sz w:val="24"/>
          <w:szCs w:val="24"/>
        </w:rPr>
      </w:pPr>
      <w:r w:rsidRPr="0062093B">
        <w:rPr>
          <w:rFonts w:ascii="Arial" w:hAnsi="Arial" w:cs="Arial"/>
          <w:b/>
          <w:sz w:val="24"/>
          <w:szCs w:val="24"/>
        </w:rPr>
        <w:t>Results status of</w:t>
      </w:r>
      <w:r w:rsidRPr="0062093B">
        <w:rPr>
          <w:rFonts w:ascii="Arial" w:hAnsi="Arial" w:cs="Arial"/>
          <w:i/>
          <w:sz w:val="24"/>
          <w:szCs w:val="24"/>
        </w:rPr>
        <w:t xml:space="preserve"> (9/30/2010)</w:t>
      </w:r>
      <w:r>
        <w:rPr>
          <w:rFonts w:ascii="Arial" w:hAnsi="Arial" w:cs="Arial"/>
          <w:sz w:val="24"/>
          <w:szCs w:val="24"/>
        </w:rPr>
        <w:t>:</w:t>
      </w:r>
    </w:p>
    <w:p w:rsidR="00EE4693" w:rsidRDefault="00EE4693" w:rsidP="00F115C7">
      <w:pPr>
        <w:rPr>
          <w:rFonts w:ascii="Arial" w:hAnsi="Arial" w:cs="Arial"/>
          <w:sz w:val="24"/>
          <w:szCs w:val="24"/>
        </w:rPr>
      </w:pPr>
    </w:p>
    <w:p w:rsidR="00EE4693" w:rsidRPr="00C173CE" w:rsidRDefault="00EE4693" w:rsidP="00C565DE">
      <w:pPr>
        <w:keepNext/>
        <w:pBdr>
          <w:bottom w:val="single" w:sz="4" w:space="1" w:color="auto"/>
        </w:pBdr>
        <w:spacing w:after="240"/>
        <w:outlineLvl w:val="0"/>
        <w:rPr>
          <w:rFonts w:ascii="Arial" w:hAnsi="Arial"/>
          <w:i/>
          <w:sz w:val="24"/>
          <w:szCs w:val="24"/>
        </w:rPr>
      </w:pPr>
      <w:r w:rsidRPr="00C173CE">
        <w:rPr>
          <w:rFonts w:ascii="Arial" w:hAnsi="Arial"/>
          <w:i/>
          <w:sz w:val="24"/>
          <w:szCs w:val="24"/>
        </w:rPr>
        <w:t>Bubble Barrier Testing</w:t>
      </w:r>
    </w:p>
    <w:p w:rsidR="00EE4693" w:rsidRPr="00C173CE" w:rsidRDefault="00EE4693" w:rsidP="00C565DE">
      <w:pPr>
        <w:spacing w:after="240"/>
        <w:rPr>
          <w:rFonts w:ascii="Arial" w:hAnsi="Arial" w:cs="Arial"/>
          <w:i/>
          <w:sz w:val="24"/>
          <w:szCs w:val="24"/>
        </w:rPr>
      </w:pPr>
      <w:r w:rsidRPr="00C173CE">
        <w:rPr>
          <w:rFonts w:ascii="Arial" w:hAnsi="Arial"/>
          <w:i/>
          <w:sz w:val="24"/>
          <w:szCs w:val="24"/>
        </w:rPr>
        <w:t>(Report by Dan Zielinski, Graduate Student)</w:t>
      </w:r>
    </w:p>
    <w:p w:rsidR="00EE4693" w:rsidRPr="00C173CE" w:rsidRDefault="00EE4693" w:rsidP="00C565DE">
      <w:pPr>
        <w:keepNext/>
        <w:numPr>
          <w:ins w:id="7" w:author="Unknown" w:date="2007-09-11T06:53:00Z"/>
        </w:numPr>
        <w:tabs>
          <w:tab w:val="left" w:pos="180"/>
        </w:tabs>
        <w:spacing w:after="240"/>
        <w:jc w:val="center"/>
        <w:outlineLvl w:val="1"/>
        <w:rPr>
          <w:rFonts w:ascii="Arial" w:hAnsi="Arial"/>
          <w:b/>
          <w:sz w:val="24"/>
          <w:szCs w:val="24"/>
        </w:rPr>
      </w:pPr>
      <w:r w:rsidRPr="00C173CE">
        <w:rPr>
          <w:rFonts w:ascii="Arial" w:hAnsi="Arial"/>
          <w:b/>
          <w:sz w:val="24"/>
          <w:szCs w:val="24"/>
        </w:rPr>
        <w:t>1.0</w:t>
      </w:r>
      <w:r w:rsidRPr="00C173CE">
        <w:rPr>
          <w:rFonts w:ascii="Arial" w:hAnsi="Arial"/>
          <w:b/>
          <w:sz w:val="24"/>
          <w:szCs w:val="24"/>
        </w:rPr>
        <w:tab/>
      </w:r>
      <w:r w:rsidR="00D12C28" w:rsidRPr="00C173CE">
        <w:rPr>
          <w:rFonts w:ascii="Arial" w:hAnsi="Arial"/>
          <w:b/>
          <w:sz w:val="24"/>
          <w:szCs w:val="24"/>
        </w:rPr>
        <w:fldChar w:fldCharType="begin"/>
      </w:r>
      <w:r w:rsidRPr="00C173CE">
        <w:rPr>
          <w:rFonts w:ascii="Arial" w:hAnsi="Arial"/>
          <w:b/>
          <w:sz w:val="24"/>
          <w:szCs w:val="24"/>
        </w:rPr>
        <w:instrText xml:space="preserve">  </w:instrText>
      </w:r>
      <w:r w:rsidR="00D12C28" w:rsidRPr="00C173CE">
        <w:rPr>
          <w:rFonts w:ascii="Arial" w:hAnsi="Arial"/>
          <w:b/>
          <w:sz w:val="24"/>
          <w:szCs w:val="24"/>
        </w:rPr>
        <w:fldChar w:fldCharType="end"/>
      </w:r>
      <w:r w:rsidRPr="00C173CE">
        <w:rPr>
          <w:rFonts w:ascii="Arial" w:hAnsi="Arial"/>
          <w:b/>
          <w:sz w:val="24"/>
          <w:szCs w:val="24"/>
        </w:rPr>
        <w:t>Development of Fish Tracking System</w:t>
      </w:r>
    </w:p>
    <w:p w:rsidR="00EE4693" w:rsidRPr="00C173CE" w:rsidRDefault="00EE4693" w:rsidP="00C565DE">
      <w:pPr>
        <w:spacing w:after="240"/>
        <w:rPr>
          <w:rFonts w:ascii="Arial" w:hAnsi="Arial"/>
          <w:sz w:val="24"/>
          <w:szCs w:val="24"/>
        </w:rPr>
      </w:pPr>
      <w:r w:rsidRPr="00C173CE">
        <w:rPr>
          <w:rFonts w:ascii="Arial" w:hAnsi="Arial"/>
          <w:sz w:val="24"/>
          <w:szCs w:val="24"/>
        </w:rPr>
        <w:t>The key component</w:t>
      </w:r>
      <w:r w:rsidRPr="00C173CE">
        <w:rPr>
          <w:rFonts w:ascii="Arial" w:hAnsi="Arial" w:cs="Arial"/>
          <w:sz w:val="24"/>
          <w:szCs w:val="24"/>
        </w:rPr>
        <w:t xml:space="preserve"> </w:t>
      </w:r>
      <w:r w:rsidRPr="00C173CE">
        <w:rPr>
          <w:rFonts w:ascii="Arial" w:hAnsi="Arial"/>
          <w:sz w:val="24"/>
          <w:szCs w:val="24"/>
        </w:rPr>
        <w:t>of the Aquaculture Center testing is the controlled experimental environment which tracks fish movements automatically through the use of radio frequency identification (RFID) PIT tags.  A PIT tag consists of a microchip that contains a unique identification number that can be detected/recorded passively when passing through a specifically tuned antenna.  Each antenna is made of wire wound in loops and connected to tuner boxes, which are in-turn connected to a reader.  The reader sends out a signal that allows each individual antenna to detect if a PIT tag is within its sensing range.  The sensing range can be manually adjusted via wire thickness, number of loops, and fine tuning of the tuner box.  The antenna used in the experimental tank have a reading range at approximately 1.0 meter, meaning a PIT tag with in 0.5 m up- or down-stream of the antenna will be detected.  Four antennas are evenly spaced around the test tank as seen in Figure 1.  The antennas are numbered sequentially 1 through 4.</w:t>
      </w:r>
    </w:p>
    <w:p w:rsidR="00EE4693" w:rsidRDefault="0040123D" w:rsidP="00C565DE">
      <w:pPr>
        <w:spacing w:after="240"/>
        <w:jc w:val="center"/>
        <w:rPr>
          <w:rFonts w:ascii="Arial" w:hAnsi="Arial"/>
          <w:sz w:val="22"/>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1903095</wp:posOffset>
                </wp:positionH>
                <wp:positionV relativeFrom="paragraph">
                  <wp:posOffset>1118870</wp:posOffset>
                </wp:positionV>
                <wp:extent cx="161925" cy="356235"/>
                <wp:effectExtent l="38100" t="0" r="28575" b="62865"/>
                <wp:wrapNone/>
                <wp:docPr id="6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356235"/>
                        </a:xfrm>
                        <a:prstGeom prst="straightConnector1">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3" o:spid="_x0000_s1026" type="#_x0000_t32" style="position:absolute;margin-left:149.85pt;margin-top:88.1pt;width:12.7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" strokecolor="white" strokeweight="1pt">
                <v:stroke endarrow="block"/>
                <v:shadow color="#243f60" opacity=".5" offset="1p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1903095</wp:posOffset>
                </wp:positionH>
                <wp:positionV relativeFrom="paragraph">
                  <wp:posOffset>918845</wp:posOffset>
                </wp:positionV>
                <wp:extent cx="431165" cy="200025"/>
                <wp:effectExtent l="0" t="0" r="0" b="9525"/>
                <wp:wrapNone/>
                <wp:docPr id="6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93" w:rsidRPr="00C76102" w:rsidRDefault="009E1293" w:rsidP="00C565DE">
                            <w:pPr>
                              <w:rPr>
                                <w:color w:val="FFFFFF"/>
                                <w:sz w:val="16"/>
                                <w:szCs w:val="16"/>
                              </w:rPr>
                            </w:pPr>
                            <w:r>
                              <w:rPr>
                                <w:color w:val="FFFFFF"/>
                                <w:sz w:val="16"/>
                                <w:szCs w:val="16"/>
                              </w:rPr>
                              <w:t>Flow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7" type="#_x0000_t202" style="position:absolute;left:0;text-align:left;margin-left:149.85pt;margin-top:72.35pt;width:33.9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yT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" filled="f" stroked="f">
                <v:textbox>
                  <w:txbxContent>
                    <w:p w:rsidR="002A2B13" w:rsidRPr="00C76102" w:rsidRDefault="002A2B13" w:rsidP="00C565DE">
                      <w:pPr>
                        <w:rPr>
                          <w:color w:val="FFFFFF"/>
                          <w:sz w:val="16"/>
                          <w:szCs w:val="16"/>
                        </w:rPr>
                      </w:pPr>
                      <w:r>
                        <w:rPr>
                          <w:color w:val="FFFFFF"/>
                          <w:sz w:val="16"/>
                          <w:szCs w:val="16"/>
                        </w:rPr>
                        <w:t>Flow</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2710180</wp:posOffset>
                </wp:positionH>
                <wp:positionV relativeFrom="paragraph">
                  <wp:posOffset>2418080</wp:posOffset>
                </wp:positionV>
                <wp:extent cx="767715" cy="200025"/>
                <wp:effectExtent l="0" t="0" r="0" b="9525"/>
                <wp:wrapNone/>
                <wp:docPr id="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93" w:rsidRPr="00C76102" w:rsidRDefault="009E1293" w:rsidP="00C565DE">
                            <w:pPr>
                              <w:rPr>
                                <w:color w:val="FFFFFF"/>
                                <w:sz w:val="16"/>
                                <w:szCs w:val="16"/>
                              </w:rPr>
                            </w:pPr>
                            <w:r>
                              <w:rPr>
                                <w:color w:val="FFFFFF"/>
                                <w:sz w:val="16"/>
                                <w:szCs w:val="16"/>
                              </w:rPr>
                              <w:t>Antenna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8" type="#_x0000_t202" style="position:absolute;left:0;text-align:left;margin-left:213.4pt;margin-top:190.4pt;width:60.4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" filled="f" stroked="f">
                <v:textbox>
                  <w:txbxContent>
                    <w:p w:rsidR="002A2B13" w:rsidRPr="00C76102" w:rsidRDefault="002A2B13" w:rsidP="00C565DE">
                      <w:pPr>
                        <w:rPr>
                          <w:color w:val="FFFFFF"/>
                          <w:sz w:val="16"/>
                          <w:szCs w:val="16"/>
                        </w:rPr>
                      </w:pPr>
                      <w:r>
                        <w:rPr>
                          <w:color w:val="FFFFFF"/>
                          <w:sz w:val="16"/>
                          <w:szCs w:val="16"/>
                        </w:rPr>
                        <w:t>Antenna #4</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3611880</wp:posOffset>
                </wp:positionH>
                <wp:positionV relativeFrom="paragraph">
                  <wp:posOffset>1522730</wp:posOffset>
                </wp:positionV>
                <wp:extent cx="767715" cy="200025"/>
                <wp:effectExtent l="0" t="0" r="0" b="9525"/>
                <wp:wrapNone/>
                <wp:docPr id="5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93" w:rsidRPr="00C76102" w:rsidRDefault="009E1293" w:rsidP="00C565DE">
                            <w:pPr>
                              <w:rPr>
                                <w:color w:val="FFFFFF"/>
                                <w:sz w:val="16"/>
                                <w:szCs w:val="16"/>
                              </w:rPr>
                            </w:pPr>
                            <w:r>
                              <w:rPr>
                                <w:color w:val="FFFFFF"/>
                                <w:sz w:val="16"/>
                                <w:szCs w:val="16"/>
                              </w:rPr>
                              <w:t>Antenna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49" type="#_x0000_t202" style="position:absolute;left:0;text-align:left;margin-left:284.4pt;margin-top:119.9pt;width:60.4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" filled="f" stroked="f">
                <v:textbox>
                  <w:txbxContent>
                    <w:p w:rsidR="002A2B13" w:rsidRPr="00C76102" w:rsidRDefault="002A2B13" w:rsidP="00C565DE">
                      <w:pPr>
                        <w:rPr>
                          <w:color w:val="FFFFFF"/>
                          <w:sz w:val="16"/>
                          <w:szCs w:val="16"/>
                        </w:rPr>
                      </w:pPr>
                      <w:r>
                        <w:rPr>
                          <w:color w:val="FFFFFF"/>
                          <w:sz w:val="16"/>
                          <w:szCs w:val="16"/>
                        </w:rPr>
                        <w:t>Antenna #3</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2405380</wp:posOffset>
                </wp:positionH>
                <wp:positionV relativeFrom="paragraph">
                  <wp:posOffset>636905</wp:posOffset>
                </wp:positionV>
                <wp:extent cx="767715" cy="200025"/>
                <wp:effectExtent l="0" t="0" r="0" b="9525"/>
                <wp:wrapNone/>
                <wp:docPr id="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93" w:rsidRPr="00C76102" w:rsidRDefault="009E1293" w:rsidP="00C565DE">
                            <w:pPr>
                              <w:rPr>
                                <w:color w:val="FFFFFF"/>
                                <w:sz w:val="16"/>
                                <w:szCs w:val="16"/>
                              </w:rPr>
                            </w:pPr>
                            <w:r>
                              <w:rPr>
                                <w:color w:val="FFFFFF"/>
                                <w:sz w:val="16"/>
                                <w:szCs w:val="16"/>
                              </w:rPr>
                              <w:t>Antenna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0" type="#_x0000_t202" style="position:absolute;left:0;text-align:left;margin-left:189.4pt;margin-top:50.15pt;width:60.4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" filled="f" stroked="f">
                <v:textbox>
                  <w:txbxContent>
                    <w:p w:rsidR="002A2B13" w:rsidRPr="00C76102" w:rsidRDefault="002A2B13" w:rsidP="00C565DE">
                      <w:pPr>
                        <w:rPr>
                          <w:color w:val="FFFFFF"/>
                          <w:sz w:val="16"/>
                          <w:szCs w:val="16"/>
                        </w:rPr>
                      </w:pPr>
                      <w:r>
                        <w:rPr>
                          <w:color w:val="FFFFFF"/>
                          <w:sz w:val="16"/>
                          <w:szCs w:val="16"/>
                        </w:rPr>
                        <w:t>Antenna #2</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1497330</wp:posOffset>
                </wp:positionH>
                <wp:positionV relativeFrom="paragraph">
                  <wp:posOffset>1722755</wp:posOffset>
                </wp:positionV>
                <wp:extent cx="767715" cy="200025"/>
                <wp:effectExtent l="0" t="0" r="0" b="9525"/>
                <wp:wrapNone/>
                <wp:docPr id="3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93" w:rsidRPr="00C76102" w:rsidRDefault="009E1293" w:rsidP="00C565DE">
                            <w:pPr>
                              <w:rPr>
                                <w:color w:val="FFFFFF"/>
                                <w:sz w:val="16"/>
                                <w:szCs w:val="16"/>
                              </w:rPr>
                            </w:pPr>
                            <w:r w:rsidRPr="00C76102">
                              <w:rPr>
                                <w:color w:val="FFFFFF"/>
                                <w:sz w:val="16"/>
                                <w:szCs w:val="16"/>
                              </w:rPr>
                              <w:t>Antenna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1" type="#_x0000_t202" style="position:absolute;left:0;text-align:left;margin-left:117.9pt;margin-top:135.65pt;width:60.4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Gf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" filled="f" stroked="f">
                <v:textbox>
                  <w:txbxContent>
                    <w:p w:rsidR="002A2B13" w:rsidRPr="00C76102" w:rsidRDefault="002A2B13" w:rsidP="00C565DE">
                      <w:pPr>
                        <w:rPr>
                          <w:color w:val="FFFFFF"/>
                          <w:sz w:val="16"/>
                          <w:szCs w:val="16"/>
                        </w:rPr>
                      </w:pPr>
                      <w:r w:rsidRPr="00C76102">
                        <w:rPr>
                          <w:color w:val="FFFFFF"/>
                          <w:sz w:val="16"/>
                          <w:szCs w:val="16"/>
                        </w:rPr>
                        <w:t>Antenna #1</w:t>
                      </w:r>
                    </w:p>
                  </w:txbxContent>
                </v:textbox>
              </v:shape>
            </w:pict>
          </mc:Fallback>
        </mc:AlternateContent>
      </w:r>
      <w:r>
        <w:rPr>
          <w:rFonts w:ascii="Arial" w:hAnsi="Arial"/>
          <w:noProof/>
          <w:sz w:val="22"/>
        </w:rPr>
        <w:drawing>
          <wp:inline distT="0" distB="0" distL="0" distR="0">
            <wp:extent cx="4286250" cy="3028950"/>
            <wp:effectExtent l="0" t="0" r="0" b="0"/>
            <wp:docPr id="42" name="Picture 42" descr="P22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2200002"/>
                    <pic:cNvPicPr>
                      <a:picLocks noChangeAspect="1" noChangeArrowheads="1"/>
                    </pic:cNvPicPr>
                  </pic:nvPicPr>
                  <pic:blipFill>
                    <a:blip r:embed="rId43">
                      <a:extLst>
                        <a:ext uri="{28A0092B-C50C-407E-A947-70E740481C1C}">
                          <a14:useLocalDpi xmlns:a14="http://schemas.microsoft.com/office/drawing/2010/main" val="0"/>
                        </a:ext>
                      </a:extLst>
                    </a:blip>
                    <a:srcRect b="5992"/>
                    <a:stretch>
                      <a:fillRect/>
                    </a:stretch>
                  </pic:blipFill>
                  <pic:spPr bwMode="auto">
                    <a:xfrm>
                      <a:off x="0" y="0"/>
                      <a:ext cx="4286250" cy="3028950"/>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1.  Typical experimental tank for behavioral tests</w:t>
      </w:r>
    </w:p>
    <w:p w:rsidR="00EE4693" w:rsidRPr="00C173CE" w:rsidRDefault="00EE4693" w:rsidP="00C565DE">
      <w:pPr>
        <w:spacing w:after="240"/>
        <w:rPr>
          <w:rFonts w:ascii="Arial" w:hAnsi="Arial"/>
          <w:sz w:val="24"/>
          <w:szCs w:val="24"/>
        </w:rPr>
      </w:pPr>
      <w:r w:rsidRPr="00C173CE">
        <w:rPr>
          <w:rFonts w:ascii="Arial" w:hAnsi="Arial"/>
          <w:sz w:val="24"/>
          <w:szCs w:val="24"/>
        </w:rPr>
        <w:t>The reader logs all detections onto a memory card which is downloaded via computer program Procomm Plus.  Each detection log includes the date, time, PIT identification number, length of consecutive detections, and location of detection, from which we can calculate how many times a carp passes in an up- or down-stream direction (i.e. 1-4-3 or 3-4-1).  The Mark I barrier configuration used three antennas, with the barrier located between two as seen in Figure 1.  The Mark II barrier configuration uses four antenna with the #4 antenna located directly over the barrier.</w:t>
      </w:r>
    </w:p>
    <w:p w:rsidR="00EE4693" w:rsidRPr="00C173CE" w:rsidRDefault="00EE4693" w:rsidP="00C565DE">
      <w:pPr>
        <w:spacing w:after="240"/>
        <w:rPr>
          <w:rFonts w:ascii="Arial" w:hAnsi="Arial"/>
          <w:sz w:val="24"/>
          <w:szCs w:val="24"/>
        </w:rPr>
      </w:pPr>
      <w:r w:rsidRPr="00C173CE">
        <w:rPr>
          <w:rFonts w:ascii="Arial" w:hAnsi="Arial"/>
          <w:sz w:val="24"/>
          <w:szCs w:val="24"/>
        </w:rPr>
        <w:t>The PIT tag is inserted into the body cavity of randomly selected carp.  Only one PIT tagged carp is allowed in the test tank at a time, as multiple PIT tags cancel each other if in the same detection range simultaneously.  The only way a PIT tag will not be detected, once the system is tuned correctly, is if the tag is oriented within 10 degrees of parallel to the antenna.  Through the Mark I and II barrier tests, the PIT tag system has captured 99% of all possible detections.</w:t>
      </w:r>
    </w:p>
    <w:p w:rsidR="00EE4693" w:rsidRPr="00C565DE" w:rsidRDefault="00EE4693" w:rsidP="00C565DE">
      <w:pPr>
        <w:keepNext/>
        <w:numPr>
          <w:ins w:id="8" w:author="Unknown" w:date="2007-09-11T06:53:00Z"/>
        </w:numPr>
        <w:tabs>
          <w:tab w:val="left" w:pos="180"/>
        </w:tabs>
        <w:spacing w:after="240"/>
        <w:jc w:val="center"/>
        <w:outlineLvl w:val="1"/>
        <w:rPr>
          <w:rFonts w:ascii="Arial" w:hAnsi="Arial"/>
          <w:b/>
          <w:sz w:val="26"/>
        </w:rPr>
      </w:pPr>
      <w:r w:rsidRPr="00C565DE">
        <w:rPr>
          <w:rFonts w:ascii="Arial" w:hAnsi="Arial"/>
          <w:b/>
          <w:sz w:val="26"/>
        </w:rPr>
        <w:t>2.0</w:t>
      </w:r>
      <w:r w:rsidRPr="00C565DE">
        <w:rPr>
          <w:rFonts w:ascii="Arial" w:hAnsi="Arial"/>
          <w:b/>
          <w:sz w:val="26"/>
        </w:rPr>
        <w:tab/>
      </w:r>
      <w:r w:rsidR="00D12C28" w:rsidRPr="00C565DE">
        <w:rPr>
          <w:rFonts w:ascii="Arial" w:hAnsi="Arial"/>
          <w:b/>
          <w:sz w:val="26"/>
        </w:rPr>
        <w:fldChar w:fldCharType="begin"/>
      </w:r>
      <w:r w:rsidRPr="00C565DE">
        <w:rPr>
          <w:rFonts w:ascii="Arial" w:hAnsi="Arial"/>
          <w:b/>
          <w:sz w:val="26"/>
        </w:rPr>
        <w:instrText xml:space="preserve">  </w:instrText>
      </w:r>
      <w:r w:rsidR="00D12C28" w:rsidRPr="00C565DE">
        <w:rPr>
          <w:rFonts w:ascii="Arial" w:hAnsi="Arial"/>
          <w:b/>
          <w:sz w:val="26"/>
        </w:rPr>
        <w:fldChar w:fldCharType="end"/>
      </w:r>
      <w:r w:rsidRPr="00C565DE">
        <w:rPr>
          <w:rFonts w:ascii="Arial" w:hAnsi="Arial"/>
          <w:b/>
          <w:sz w:val="26"/>
        </w:rPr>
        <w:t>Fish Testing Protocol</w:t>
      </w:r>
    </w:p>
    <w:p w:rsidR="00EE4693" w:rsidRPr="00C173CE" w:rsidRDefault="00EE4693" w:rsidP="00C565DE">
      <w:pPr>
        <w:spacing w:after="240"/>
        <w:rPr>
          <w:rFonts w:ascii="Arial" w:hAnsi="Arial"/>
          <w:sz w:val="24"/>
          <w:szCs w:val="24"/>
        </w:rPr>
      </w:pPr>
      <w:r w:rsidRPr="00C173CE">
        <w:rPr>
          <w:rFonts w:ascii="Arial" w:hAnsi="Arial"/>
          <w:sz w:val="24"/>
          <w:szCs w:val="24"/>
        </w:rPr>
        <w:t xml:space="preserve">A strict testing protocol is paramount to reduce the number of variables that could influence carp behavior during a given testing period.  Following the experiments by Zydlewski et al [2005], our tests will be carried out at the Aquaculture Center in a circular tank with PIT tag antenna evenly spaced in the channel.  A moderate flow of 5 cm/s is generated in a counter-clockwise direction by a freshwater input.  Water is continuously cycled through a re-circulation system via a drain separated from the fish by the central tank as seen in Figure 1.  All experimental carp were caught in the wild by electro-fishing.  All fish are maintained onsite in four separate tanks onsite; a separate tank for tagged/untested, tagged/tested, untagged/untested, and untagged/tested carp.  All tanks are kept in relative darkness by placing tarps overtop and water is continuously re-circulated.  The carp are fed pellets once a day at approximately 10:00 am.  Water </w:t>
      </w:r>
      <w:r w:rsidRPr="00C173CE">
        <w:rPr>
          <w:rFonts w:ascii="Arial" w:hAnsi="Arial"/>
          <w:sz w:val="24"/>
          <w:szCs w:val="24"/>
        </w:rPr>
        <w:lastRenderedPageBreak/>
        <w:t>temperature is maintained at approximately 21 degrees C in all tanks, to reduce any undue stress on the fish during testing.</w:t>
      </w:r>
    </w:p>
    <w:p w:rsidR="00EE4693" w:rsidRPr="00C173CE" w:rsidRDefault="00EE4693" w:rsidP="00C565DE">
      <w:pPr>
        <w:spacing w:after="240"/>
        <w:rPr>
          <w:rFonts w:ascii="Arial" w:hAnsi="Arial"/>
          <w:sz w:val="24"/>
          <w:szCs w:val="24"/>
        </w:rPr>
      </w:pPr>
      <w:r w:rsidRPr="00C173CE">
        <w:rPr>
          <w:rFonts w:ascii="Arial" w:hAnsi="Arial"/>
          <w:sz w:val="24"/>
          <w:szCs w:val="24"/>
        </w:rPr>
        <w:t>All tests are carried out in complete darkness to remove any visual influence of the bubble curtain; tests occur between the hours of 10:00 PM and 6:00 AM, with a tarp covering the test tank and all lights off in the laboratory.  An attempt is made to randomly select fish from the untested populations, so as to generate independent results.  Each test consists of selecting one PIT tagged fish and two untagged fish and placing them in the test tank.  The first 10 minutes of each test is considered acclimation time, and not included in the data analysis.  The test period encompasses the following 7 hours of detections.  During the tests, all extraneous electrical systems are turned off, to reduce noise detected by the antenna.  For every test completed with air supplied to the barrier, one control test is completed.  A control test consists of using a new group of fish in the test tank with the barrier in place, but not supplied air.  Once the testing is complete, all fish are weighed and measured for total body length.  The fish are then separated into the holding tanks with tested fish, for future tests.  No fish is used in the test tank twice throughout the barrier on, or corresponding control, test for a given barrier type.</w:t>
      </w:r>
    </w:p>
    <w:p w:rsidR="00EE4693" w:rsidRPr="00C173CE" w:rsidRDefault="00EE4693" w:rsidP="00C565DE">
      <w:pPr>
        <w:spacing w:after="240"/>
        <w:rPr>
          <w:rFonts w:ascii="Arial" w:hAnsi="Arial"/>
          <w:sz w:val="24"/>
          <w:szCs w:val="24"/>
        </w:rPr>
      </w:pPr>
      <w:r w:rsidRPr="00C173CE">
        <w:rPr>
          <w:rFonts w:ascii="Arial" w:hAnsi="Arial"/>
          <w:sz w:val="24"/>
          <w:szCs w:val="24"/>
        </w:rPr>
        <w:t>The detections are analyzed using the computer program Matlab and MS Excel to calculate the number of passages over the barrier, average passage time, number of detections at the barrier, and average time spent near the barrier.  Due to the limited size and large variability in the data sets, the probability reported in the following sections is a result of the Mann-Whitney U test.</w:t>
      </w:r>
    </w:p>
    <w:p w:rsidR="00EE4693" w:rsidRPr="00C173CE" w:rsidRDefault="00EE4693" w:rsidP="00C565DE">
      <w:pPr>
        <w:keepNext/>
        <w:spacing w:after="240"/>
        <w:jc w:val="center"/>
        <w:outlineLvl w:val="1"/>
        <w:rPr>
          <w:rFonts w:ascii="Arial" w:hAnsi="Arial"/>
          <w:b/>
          <w:sz w:val="24"/>
          <w:szCs w:val="24"/>
        </w:rPr>
      </w:pPr>
      <w:r w:rsidRPr="00C173CE">
        <w:rPr>
          <w:rFonts w:ascii="Arial" w:hAnsi="Arial"/>
          <w:b/>
          <w:sz w:val="24"/>
          <w:szCs w:val="24"/>
        </w:rPr>
        <w:t>3.0  Barrier Test Results</w:t>
      </w:r>
    </w:p>
    <w:p w:rsidR="00EE4693" w:rsidRPr="00C173CE" w:rsidRDefault="00EE4693" w:rsidP="00C565DE">
      <w:pPr>
        <w:keepNext/>
        <w:spacing w:after="240"/>
        <w:jc w:val="center"/>
        <w:outlineLvl w:val="2"/>
        <w:rPr>
          <w:rFonts w:ascii="Arial" w:hAnsi="Arial"/>
          <w:b/>
          <w:sz w:val="24"/>
          <w:szCs w:val="24"/>
        </w:rPr>
      </w:pPr>
      <w:r w:rsidRPr="00C173CE">
        <w:rPr>
          <w:rFonts w:ascii="Arial" w:hAnsi="Arial"/>
          <w:b/>
          <w:sz w:val="24"/>
          <w:szCs w:val="24"/>
        </w:rPr>
        <w:t>3.1  Mark I Barrier</w:t>
      </w:r>
    </w:p>
    <w:p w:rsidR="00EE4693" w:rsidRPr="00C173CE" w:rsidRDefault="00EE4693" w:rsidP="00C565DE">
      <w:pPr>
        <w:spacing w:after="240"/>
        <w:rPr>
          <w:rFonts w:ascii="Arial" w:hAnsi="Arial"/>
          <w:sz w:val="24"/>
          <w:szCs w:val="24"/>
        </w:rPr>
      </w:pPr>
      <w:r w:rsidRPr="00C173CE">
        <w:rPr>
          <w:rFonts w:ascii="Arial" w:hAnsi="Arial"/>
          <w:sz w:val="24"/>
          <w:szCs w:val="24"/>
        </w:rPr>
        <w:t>The Mark I barrier tests have a dual objective of prototyping the PIT tag detection system and as a starting point for the barrier designs.  The Mark I barrier was supplied an air-flowrate of 1.0 and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A total of four control tests, four barrier tests with 1.0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and two barrier tests at 2.5 Ls</w:t>
      </w:r>
      <w:r w:rsidRPr="00C173CE">
        <w:rPr>
          <w:rFonts w:ascii="Arial" w:hAnsi="Arial"/>
          <w:sz w:val="24"/>
          <w:szCs w:val="24"/>
          <w:vertAlign w:val="superscript"/>
        </w:rPr>
        <w:t>-1</w:t>
      </w:r>
      <w:r w:rsidRPr="00C173CE">
        <w:rPr>
          <w:rFonts w:ascii="Arial" w:hAnsi="Arial"/>
          <w:sz w:val="24"/>
          <w:szCs w:val="24"/>
        </w:rPr>
        <w:t>m</w:t>
      </w:r>
      <w:r w:rsidRPr="00C173CE">
        <w:rPr>
          <w:rFonts w:ascii="Arial" w:hAnsi="Arial"/>
          <w:sz w:val="24"/>
          <w:szCs w:val="24"/>
          <w:vertAlign w:val="superscript"/>
        </w:rPr>
        <w:t>-1</w:t>
      </w:r>
      <w:r w:rsidRPr="00C173CE">
        <w:rPr>
          <w:rFonts w:ascii="Arial" w:hAnsi="Arial"/>
          <w:sz w:val="24"/>
          <w:szCs w:val="24"/>
        </w:rPr>
        <w:t>.  A limited number of tests were completed due to issues with high fish mortality.  The PIT tag system preformed well over all tests, limiting the number of missed detections to less than 1% of all detections.  Detections are considered missed when the carp is detected at two non-consecutive antennas.  All control tests indicate a strong tendency for the carp net movement to be downstream, which is expected when as the carp cannot orient to the substrate in the darkness.  Figure 2 provides the total up-stream passages over the barrier for the control and two flowrates.  Figure 3 provides the total down-stream passages over the barrier for the control and two flowrates.  Note that there is a slight decrease in movements when the barrier is on in both directions, but is not statistically significant.  Also note that all bar graphs are provided with standard error bars.</w:t>
      </w:r>
    </w:p>
    <w:p w:rsidR="00EE4693" w:rsidRPr="00C565DE" w:rsidRDefault="0040123D" w:rsidP="00C565DE">
      <w:pPr>
        <w:spacing w:after="240"/>
        <w:jc w:val="center"/>
        <w:rPr>
          <w:rFonts w:ascii="Arial" w:hAnsi="Arial"/>
          <w:noProof/>
          <w:sz w:val="22"/>
        </w:rPr>
      </w:pPr>
      <w:r>
        <w:rPr>
          <w:rFonts w:ascii="Arial" w:hAnsi="Arial"/>
          <w:noProof/>
          <w:sz w:val="22"/>
        </w:rPr>
        <w:lastRenderedPageBreak/>
        <w:drawing>
          <wp:inline distT="0" distB="0" distL="0" distR="0">
            <wp:extent cx="3829050" cy="3209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l="5276" t="3450" r="2524" b="11829"/>
                    <a:stretch>
                      <a:fillRect/>
                    </a:stretch>
                  </pic:blipFill>
                  <pic:spPr bwMode="auto">
                    <a:xfrm>
                      <a:off x="0" y="0"/>
                      <a:ext cx="3829050" cy="3209925"/>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2.  Number of up-stream passages over the Mark I barrier</w:t>
      </w:r>
    </w:p>
    <w:p w:rsidR="00EE4693" w:rsidRPr="00C173CE" w:rsidRDefault="0040123D" w:rsidP="00C565DE">
      <w:pPr>
        <w:spacing w:after="240"/>
        <w:jc w:val="center"/>
        <w:rPr>
          <w:rFonts w:ascii="Arial" w:hAnsi="Arial"/>
          <w:sz w:val="24"/>
        </w:rPr>
      </w:pPr>
      <w:r>
        <w:rPr>
          <w:rFonts w:ascii="Arial" w:hAnsi="Arial"/>
          <w:noProof/>
          <w:sz w:val="24"/>
        </w:rPr>
        <w:drawing>
          <wp:inline distT="0" distB="0" distL="0" distR="0">
            <wp:extent cx="3562350" cy="3409950"/>
            <wp:effectExtent l="0" t="0" r="0" b="0"/>
            <wp:docPr id="44"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45">
                      <a:extLst>
                        <a:ext uri="{28A0092B-C50C-407E-A947-70E740481C1C}">
                          <a14:useLocalDpi xmlns:a14="http://schemas.microsoft.com/office/drawing/2010/main" val="0"/>
                        </a:ext>
                      </a:extLst>
                    </a:blip>
                    <a:srcRect l="4129" t="3943" r="8260" b="7886"/>
                    <a:stretch>
                      <a:fillRect/>
                    </a:stretch>
                  </pic:blipFill>
                  <pic:spPr bwMode="auto">
                    <a:xfrm>
                      <a:off x="0" y="0"/>
                      <a:ext cx="3562350" cy="3409950"/>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3.  Number of down-stream passages over the Mark I barrier</w:t>
      </w:r>
    </w:p>
    <w:p w:rsidR="00EE4693" w:rsidRPr="00C173CE" w:rsidRDefault="00EE4693" w:rsidP="00C565DE">
      <w:pPr>
        <w:spacing w:after="240"/>
        <w:jc w:val="center"/>
        <w:rPr>
          <w:rFonts w:ascii="Arial" w:hAnsi="Arial"/>
          <w:sz w:val="24"/>
        </w:rPr>
      </w:pPr>
    </w:p>
    <w:p w:rsidR="00EE4693" w:rsidRPr="00C173CE" w:rsidRDefault="00EE4693" w:rsidP="00C565DE">
      <w:pPr>
        <w:spacing w:after="240"/>
        <w:rPr>
          <w:rFonts w:ascii="Arial" w:hAnsi="Arial"/>
          <w:sz w:val="24"/>
        </w:rPr>
      </w:pPr>
      <w:r w:rsidRPr="00C173CE">
        <w:rPr>
          <w:rFonts w:ascii="Arial" w:hAnsi="Arial"/>
          <w:sz w:val="24"/>
        </w:rPr>
        <w:lastRenderedPageBreak/>
        <w:t xml:space="preserve">Figure 4 and 5 provide the mean time required to pass over the barrier during the control and two flowrates.  Note that the passage time increases for the barrier on configurations, and is statistically significant with </w:t>
      </w:r>
      <w:r w:rsidRPr="00C173CE">
        <w:rPr>
          <w:rFonts w:ascii="Arial" w:hAnsi="Arial"/>
          <w:i/>
          <w:sz w:val="24"/>
        </w:rPr>
        <w:t>p</w:t>
      </w:r>
      <w:r w:rsidRPr="00C173CE">
        <w:rPr>
          <w:rFonts w:ascii="Arial" w:hAnsi="Arial"/>
          <w:sz w:val="24"/>
        </w:rPr>
        <w:t xml:space="preserve"> &lt; 0.05.</w:t>
      </w:r>
    </w:p>
    <w:p w:rsidR="00EE4693" w:rsidRPr="00C565DE" w:rsidRDefault="0040123D" w:rsidP="00C565DE">
      <w:pPr>
        <w:spacing w:after="240"/>
        <w:jc w:val="center"/>
        <w:rPr>
          <w:rFonts w:ascii="Arial" w:hAnsi="Arial"/>
          <w:sz w:val="22"/>
        </w:rPr>
      </w:pPr>
      <w:r>
        <w:rPr>
          <w:rFonts w:ascii="Arial" w:hAnsi="Arial"/>
          <w:noProof/>
          <w:sz w:val="22"/>
        </w:rPr>
        <w:drawing>
          <wp:inline distT="0" distB="0" distL="0" distR="0">
            <wp:extent cx="3571875" cy="3362325"/>
            <wp:effectExtent l="0" t="0" r="9525" b="9525"/>
            <wp:docPr id="45"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46">
                      <a:extLst>
                        <a:ext uri="{28A0092B-C50C-407E-A947-70E740481C1C}">
                          <a14:useLocalDpi xmlns:a14="http://schemas.microsoft.com/office/drawing/2010/main" val="0"/>
                        </a:ext>
                      </a:extLst>
                    </a:blip>
                    <a:srcRect l="8948" t="1231" r="4129" b="10843"/>
                    <a:stretch>
                      <a:fillRect/>
                    </a:stretch>
                  </pic:blipFill>
                  <pic:spPr bwMode="auto">
                    <a:xfrm>
                      <a:off x="0" y="0"/>
                      <a:ext cx="3571875" cy="3362325"/>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4.  Mean passage time to cross Mark I barrier in the up-stream direction</w:t>
      </w:r>
    </w:p>
    <w:p w:rsidR="00EE4693" w:rsidRPr="00C173CE" w:rsidRDefault="0040123D" w:rsidP="00C565DE">
      <w:pPr>
        <w:spacing w:after="240"/>
        <w:jc w:val="center"/>
        <w:rPr>
          <w:rFonts w:ascii="Arial" w:hAnsi="Arial"/>
          <w:noProof/>
          <w:sz w:val="24"/>
        </w:rPr>
      </w:pPr>
      <w:r>
        <w:rPr>
          <w:rFonts w:ascii="Arial" w:hAnsi="Arial"/>
          <w:noProof/>
          <w:sz w:val="24"/>
        </w:rPr>
        <w:drawing>
          <wp:inline distT="0" distB="0" distL="0" distR="0">
            <wp:extent cx="3600450" cy="3409950"/>
            <wp:effectExtent l="0" t="0" r="0" b="0"/>
            <wp:docPr id="46"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47">
                      <a:extLst>
                        <a:ext uri="{28A0092B-C50C-407E-A947-70E740481C1C}">
                          <a14:useLocalDpi xmlns:a14="http://schemas.microsoft.com/office/drawing/2010/main" val="0"/>
                        </a:ext>
                      </a:extLst>
                    </a:blip>
                    <a:srcRect l="4129" t="3943" r="7341" b="7886"/>
                    <a:stretch>
                      <a:fillRect/>
                    </a:stretch>
                  </pic:blipFill>
                  <pic:spPr bwMode="auto">
                    <a:xfrm>
                      <a:off x="0" y="0"/>
                      <a:ext cx="3600450" cy="3409950"/>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noProof/>
          <w:sz w:val="24"/>
        </w:rPr>
        <w:t>Figure 5.  Mean passage time to cross Mark I barrier in the down-stream direction</w:t>
      </w:r>
    </w:p>
    <w:p w:rsidR="00EE4693" w:rsidRPr="00C173CE" w:rsidRDefault="00EE4693" w:rsidP="00C565DE">
      <w:pPr>
        <w:spacing w:after="240"/>
        <w:rPr>
          <w:rFonts w:ascii="Arial" w:hAnsi="Arial"/>
          <w:sz w:val="24"/>
        </w:rPr>
      </w:pPr>
      <w:r w:rsidRPr="00C173CE">
        <w:rPr>
          <w:rFonts w:ascii="Arial" w:hAnsi="Arial"/>
          <w:sz w:val="24"/>
        </w:rPr>
        <w:lastRenderedPageBreak/>
        <w:t>The limited number of tests restricts the statistical significance of these results; however, the barrier tests indicate that the Mark I barrier may retard carp movement by approximately 10 seconds.</w:t>
      </w:r>
    </w:p>
    <w:p w:rsidR="00EE4693" w:rsidRPr="00C173CE" w:rsidRDefault="00EE4693" w:rsidP="00C565DE">
      <w:pPr>
        <w:keepNext/>
        <w:spacing w:after="240"/>
        <w:jc w:val="center"/>
        <w:outlineLvl w:val="2"/>
        <w:rPr>
          <w:rFonts w:ascii="Arial" w:hAnsi="Arial"/>
          <w:b/>
          <w:sz w:val="24"/>
        </w:rPr>
      </w:pPr>
      <w:r w:rsidRPr="00C173CE">
        <w:rPr>
          <w:rFonts w:ascii="Arial" w:hAnsi="Arial"/>
          <w:b/>
          <w:sz w:val="24"/>
        </w:rPr>
        <w:t>3.2  Mark II Barrier</w:t>
      </w:r>
    </w:p>
    <w:p w:rsidR="00EE4693" w:rsidRPr="00C173CE" w:rsidRDefault="00EE4693" w:rsidP="00C565DE">
      <w:pPr>
        <w:spacing w:after="240"/>
        <w:rPr>
          <w:rFonts w:ascii="Arial" w:hAnsi="Arial"/>
          <w:sz w:val="24"/>
        </w:rPr>
      </w:pPr>
      <w:r w:rsidRPr="00C173CE">
        <w:rPr>
          <w:rFonts w:ascii="Arial" w:hAnsi="Arial"/>
          <w:sz w:val="24"/>
        </w:rPr>
        <w:t>The Mark II barrier discharges 10 times the air-supply as the Mark I barrier and represents a significantly more vigorous bubble curtain.  A four antenna experimental configuration provides more information on the carp movements, as the antenna located directly over the barrier can detect the total time the carp spend near the barrier.  A total of 8 tests were performed with 31.5 Ls</w:t>
      </w:r>
      <w:r w:rsidRPr="00C173CE">
        <w:rPr>
          <w:rFonts w:ascii="Arial" w:hAnsi="Arial"/>
          <w:sz w:val="24"/>
          <w:vertAlign w:val="superscript"/>
        </w:rPr>
        <w:t>-1</w:t>
      </w:r>
      <w:r w:rsidRPr="00C173CE">
        <w:rPr>
          <w:rFonts w:ascii="Arial" w:hAnsi="Arial"/>
          <w:sz w:val="24"/>
        </w:rPr>
        <w:t>m</w:t>
      </w:r>
      <w:r w:rsidRPr="00C173CE">
        <w:rPr>
          <w:rFonts w:ascii="Arial" w:hAnsi="Arial"/>
          <w:sz w:val="24"/>
          <w:vertAlign w:val="superscript"/>
        </w:rPr>
        <w:t>-1</w:t>
      </w:r>
      <w:r w:rsidRPr="00C173CE">
        <w:rPr>
          <w:rFonts w:ascii="Arial" w:hAnsi="Arial"/>
          <w:sz w:val="24"/>
        </w:rPr>
        <w:t xml:space="preserve"> air-flowrate and without air-supplied to the barrier.  Figure 6 and 7 provide the total up- and down-stream passages over the Mark II barrier during the control and barrier tests.  Note the decrease in passages is statistically significant, indicating that the barrier does limit carp movement.</w:t>
      </w:r>
    </w:p>
    <w:p w:rsidR="00EE4693" w:rsidRPr="00C565DE" w:rsidRDefault="0040123D" w:rsidP="00C565DE">
      <w:pPr>
        <w:spacing w:after="240"/>
        <w:jc w:val="center"/>
        <w:rPr>
          <w:rFonts w:ascii="Arial" w:hAnsi="Arial"/>
          <w:sz w:val="22"/>
        </w:rPr>
      </w:pPr>
      <w:r>
        <w:rPr>
          <w:noProof/>
        </w:rPr>
        <w:drawing>
          <wp:inline distT="0" distB="0" distL="0" distR="0">
            <wp:extent cx="3686175" cy="3152775"/>
            <wp:effectExtent l="0" t="0" r="9525" b="9525"/>
            <wp:docPr id="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l="1900" t="5226" r="4274" b="8360"/>
                    <a:stretch>
                      <a:fillRect/>
                    </a:stretch>
                  </pic:blipFill>
                  <pic:spPr bwMode="auto">
                    <a:xfrm>
                      <a:off x="0" y="0"/>
                      <a:ext cx="3686175" cy="3152775"/>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sz w:val="24"/>
        </w:rPr>
        <w:t>Figure 6.  Total number of up-stream passages over Mark II barrier</w:t>
      </w:r>
    </w:p>
    <w:p w:rsidR="00EE4693" w:rsidRPr="00C173CE" w:rsidRDefault="00EE4693" w:rsidP="00C565DE">
      <w:pPr>
        <w:spacing w:after="240"/>
        <w:rPr>
          <w:rFonts w:ascii="Arial" w:hAnsi="Arial"/>
          <w:sz w:val="24"/>
        </w:rPr>
      </w:pPr>
    </w:p>
    <w:p w:rsidR="00EE4693" w:rsidRPr="00C173CE" w:rsidRDefault="0040123D" w:rsidP="00C565DE">
      <w:pPr>
        <w:spacing w:after="240"/>
        <w:jc w:val="center"/>
        <w:rPr>
          <w:rFonts w:ascii="Arial" w:hAnsi="Arial"/>
          <w:noProof/>
          <w:sz w:val="24"/>
        </w:rPr>
      </w:pPr>
      <w:r>
        <w:rPr>
          <w:rFonts w:ascii="Arial" w:hAnsi="Arial"/>
          <w:noProof/>
          <w:sz w:val="24"/>
        </w:rPr>
        <w:lastRenderedPageBreak/>
        <w:drawing>
          <wp:inline distT="0" distB="0" distL="0" distR="0">
            <wp:extent cx="3714750" cy="3133725"/>
            <wp:effectExtent l="0" t="0" r="0" b="9525"/>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750" cy="3133725"/>
                    </a:xfrm>
                    <a:prstGeom prst="rect">
                      <a:avLst/>
                    </a:prstGeom>
                    <a:noFill/>
                    <a:ln>
                      <a:noFill/>
                    </a:ln>
                  </pic:spPr>
                </pic:pic>
              </a:graphicData>
            </a:graphic>
          </wp:inline>
        </w:drawing>
      </w:r>
    </w:p>
    <w:p w:rsidR="00EE4693" w:rsidRPr="00C173CE" w:rsidRDefault="00EE4693" w:rsidP="00C565DE">
      <w:pPr>
        <w:spacing w:after="240"/>
        <w:jc w:val="center"/>
        <w:rPr>
          <w:rFonts w:ascii="Arial" w:hAnsi="Arial"/>
          <w:sz w:val="24"/>
        </w:rPr>
      </w:pPr>
      <w:r w:rsidRPr="00C173CE">
        <w:rPr>
          <w:rFonts w:ascii="Arial" w:hAnsi="Arial"/>
          <w:noProof/>
          <w:sz w:val="24"/>
        </w:rPr>
        <w:t xml:space="preserve">Figure 7.  </w:t>
      </w:r>
      <w:r w:rsidRPr="00C173CE">
        <w:rPr>
          <w:rFonts w:ascii="Arial" w:hAnsi="Arial"/>
          <w:sz w:val="24"/>
        </w:rPr>
        <w:t>Total number of down-stream passages over Mark II barrier</w:t>
      </w:r>
    </w:p>
    <w:p w:rsidR="00EE4693" w:rsidRPr="00C173CE" w:rsidRDefault="00EE4693" w:rsidP="00061EE6">
      <w:pPr>
        <w:spacing w:after="240"/>
        <w:rPr>
          <w:rFonts w:ascii="Arial" w:hAnsi="Arial"/>
          <w:sz w:val="24"/>
        </w:rPr>
      </w:pPr>
      <w:r w:rsidRPr="00C173CE">
        <w:rPr>
          <w:rFonts w:ascii="Arial" w:hAnsi="Arial"/>
          <w:sz w:val="24"/>
        </w:rPr>
        <w:t xml:space="preserve">Figure 8 displays the total number of passages between any two antennas as an indication of the relative activity of the carp being tested.  Note the 30% decrease in total passages when the barrier is on is mildly statistically significant with </w:t>
      </w:r>
      <w:r w:rsidRPr="00C173CE">
        <w:rPr>
          <w:rFonts w:ascii="Arial" w:hAnsi="Arial"/>
          <w:i/>
          <w:sz w:val="24"/>
        </w:rPr>
        <w:t>p~</w:t>
      </w:r>
      <w:r w:rsidRPr="00C173CE">
        <w:rPr>
          <w:rFonts w:ascii="Arial" w:hAnsi="Arial"/>
          <w:sz w:val="24"/>
        </w:rPr>
        <w:t>0.05.  The number of passages can be interpreted of a rate of movement by the carp over the testing period.  During the control tests, the carp averaged 2 passages per minute, while that number decreased to 1.5 passages per minute.  The reduced number of passages between any two antennas could be a result of the reduction of passages over the barrier, which accounts for approximately 200 passages.  Despite the reduced activity between control and barrier test, it is important to note the carp are consistently active in all tests.</w:t>
      </w:r>
      <w:r w:rsidRPr="00C173CE">
        <w:rPr>
          <w:noProof/>
          <w:sz w:val="22"/>
        </w:rPr>
        <w:t xml:space="preserve"> </w:t>
      </w:r>
    </w:p>
    <w:p w:rsidR="00EE4693" w:rsidRPr="00C565DE" w:rsidRDefault="0040123D" w:rsidP="00061EE6">
      <w:pPr>
        <w:spacing w:after="240"/>
        <w:jc w:val="center"/>
        <w:rPr>
          <w:rFonts w:ascii="Arial" w:hAnsi="Arial"/>
          <w:noProof/>
          <w:sz w:val="22"/>
        </w:rPr>
      </w:pPr>
      <w:r>
        <w:rPr>
          <w:noProof/>
        </w:rPr>
        <w:drawing>
          <wp:inline distT="0" distB="0" distL="0" distR="0">
            <wp:extent cx="3209925" cy="2733675"/>
            <wp:effectExtent l="0" t="0" r="9525" b="9525"/>
            <wp:docPr id="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l="2580" t="3308" r="3284" b="7617"/>
                    <a:stretch>
                      <a:fillRect/>
                    </a:stretch>
                  </pic:blipFill>
                  <pic:spPr bwMode="auto">
                    <a:xfrm>
                      <a:off x="0" y="0"/>
                      <a:ext cx="3209925" cy="2733675"/>
                    </a:xfrm>
                    <a:prstGeom prst="rect">
                      <a:avLst/>
                    </a:prstGeom>
                    <a:noFill/>
                    <a:ln>
                      <a:noFill/>
                    </a:ln>
                  </pic:spPr>
                </pic:pic>
              </a:graphicData>
            </a:graphic>
          </wp:inline>
        </w:drawing>
      </w:r>
    </w:p>
    <w:p w:rsidR="00EE4693" w:rsidRPr="00C565DE" w:rsidRDefault="00EE4693" w:rsidP="00C565DE">
      <w:pPr>
        <w:spacing w:after="240"/>
        <w:jc w:val="center"/>
        <w:rPr>
          <w:rFonts w:ascii="Arial" w:hAnsi="Arial"/>
          <w:noProof/>
          <w:sz w:val="22"/>
        </w:rPr>
      </w:pPr>
      <w:r w:rsidRPr="00C565DE">
        <w:rPr>
          <w:rFonts w:ascii="Arial" w:hAnsi="Arial"/>
          <w:noProof/>
          <w:sz w:val="22"/>
        </w:rPr>
        <w:lastRenderedPageBreak/>
        <w:t>Figure 8.  Total number of passages between any two consecutive antennas</w:t>
      </w:r>
    </w:p>
    <w:p w:rsidR="00EE4693" w:rsidRPr="00C173CE" w:rsidRDefault="00EE4693" w:rsidP="00C565DE">
      <w:pPr>
        <w:spacing w:after="240"/>
        <w:rPr>
          <w:rFonts w:ascii="Arial" w:hAnsi="Arial"/>
          <w:noProof/>
          <w:sz w:val="24"/>
          <w:szCs w:val="24"/>
        </w:rPr>
      </w:pPr>
      <w:r w:rsidRPr="00C173CE">
        <w:rPr>
          <w:rFonts w:ascii="Arial" w:hAnsi="Arial"/>
          <w:noProof/>
          <w:sz w:val="24"/>
          <w:szCs w:val="24"/>
        </w:rPr>
        <w:t>Figures 6 and 7 clearly demonstrate the desired effect of the barrier on carp movment.  Although the Mark II barrier does not completely stop all carp passage, it does decrease the number of passages in the up- and down-stream directions by approximately 60% and 80%, respectively.  There was no statiscial difference between control and barrier tests in the passage time; however, this cannot be compared to the Mark I test results as the antenna configuration changed from 3 to 4 antennas.</w:t>
      </w:r>
    </w:p>
    <w:p w:rsidR="00EE4693" w:rsidRPr="00C173CE" w:rsidRDefault="00EE4693" w:rsidP="00C565DE">
      <w:pPr>
        <w:keepNext/>
        <w:spacing w:after="240"/>
        <w:jc w:val="center"/>
        <w:outlineLvl w:val="1"/>
        <w:rPr>
          <w:rFonts w:ascii="Arial" w:hAnsi="Arial"/>
          <w:b/>
          <w:noProof/>
          <w:sz w:val="24"/>
          <w:szCs w:val="24"/>
        </w:rPr>
      </w:pPr>
      <w:r w:rsidRPr="00C173CE">
        <w:rPr>
          <w:rFonts w:ascii="Arial" w:hAnsi="Arial"/>
          <w:b/>
          <w:noProof/>
          <w:sz w:val="24"/>
          <w:szCs w:val="24"/>
        </w:rPr>
        <w:t>4.0  Conclusions</w:t>
      </w:r>
    </w:p>
    <w:p w:rsidR="00EE4693" w:rsidRPr="00C173CE" w:rsidRDefault="00EE4693" w:rsidP="00C565DE">
      <w:pPr>
        <w:spacing w:after="240"/>
        <w:rPr>
          <w:rFonts w:ascii="Arial" w:hAnsi="Arial"/>
          <w:sz w:val="24"/>
          <w:szCs w:val="24"/>
        </w:rPr>
      </w:pPr>
      <w:r w:rsidRPr="00C173CE">
        <w:rPr>
          <w:rFonts w:ascii="Arial" w:hAnsi="Arial"/>
          <w:noProof/>
          <w:sz w:val="24"/>
          <w:szCs w:val="24"/>
        </w:rPr>
        <w:t xml:space="preserve">Overall, the results of the Mark I and II barriers clearly demonstrates the accuracy and effectiveness of the RFID PIT tag detection system.  The experimental configuration and testing protocal proved to be an effective method for the initial testing of the bubble barrier designs.  The Mark I barrier results indicate that a 10 second delay on the carp passage over the barrier is achieved; however, no significant stoppage was observed.  The Mark II barrier results demonstrated approximately a 60% and 80% decrease in carp passages in the up- and down-stream directions, respectively.  With a slight decrease in carp activity between the control and barrier tests, we can show that the carp remained consistantly active during all 16 tests.  The results of these tests will be used to develop a Mark III barrier, which is outlined in </w:t>
      </w:r>
      <w:r w:rsidRPr="00C173CE">
        <w:rPr>
          <w:rFonts w:ascii="Arial" w:hAnsi="Arial"/>
          <w:b/>
          <w:noProof/>
          <w:sz w:val="24"/>
          <w:szCs w:val="24"/>
        </w:rPr>
        <w:t>restults status 9/30/2010 for Result 1</w:t>
      </w:r>
      <w:r w:rsidRPr="00C173CE">
        <w:rPr>
          <w:rFonts w:ascii="Arial" w:hAnsi="Arial"/>
          <w:noProof/>
          <w:sz w:val="24"/>
          <w:szCs w:val="24"/>
        </w:rPr>
        <w:t>.</w:t>
      </w:r>
    </w:p>
    <w:p w:rsidR="00EE4693" w:rsidRDefault="00EE4693" w:rsidP="00F115C7">
      <w:pPr>
        <w:rPr>
          <w:rFonts w:ascii="Arial" w:hAnsi="Arial" w:cs="Arial"/>
          <w:sz w:val="24"/>
          <w:szCs w:val="24"/>
        </w:rPr>
      </w:pPr>
    </w:p>
    <w:p w:rsidR="00EE4693" w:rsidRDefault="00EE4693" w:rsidP="00F115C7">
      <w:pPr>
        <w:rPr>
          <w:rFonts w:ascii="Arial" w:hAnsi="Arial" w:cs="Arial"/>
          <w:sz w:val="24"/>
          <w:szCs w:val="24"/>
        </w:rPr>
      </w:pPr>
      <w:r w:rsidRPr="00A90A4A">
        <w:rPr>
          <w:rFonts w:ascii="Arial" w:hAnsi="Arial" w:cs="Arial"/>
          <w:b/>
          <w:sz w:val="24"/>
          <w:szCs w:val="24"/>
        </w:rPr>
        <w:t xml:space="preserve">Results status of </w:t>
      </w:r>
      <w:r w:rsidRPr="00A90A4A">
        <w:rPr>
          <w:rFonts w:ascii="Arial" w:hAnsi="Arial" w:cs="Arial"/>
          <w:i/>
          <w:sz w:val="24"/>
          <w:szCs w:val="24"/>
        </w:rPr>
        <w:t>(</w:t>
      </w:r>
      <w:r>
        <w:rPr>
          <w:rFonts w:ascii="Arial" w:hAnsi="Arial" w:cs="Arial"/>
          <w:i/>
          <w:sz w:val="24"/>
          <w:szCs w:val="24"/>
        </w:rPr>
        <w:t>3/31/2011</w:t>
      </w:r>
      <w:r w:rsidRPr="00A90A4A">
        <w:rPr>
          <w:rFonts w:ascii="Arial" w:hAnsi="Arial" w:cs="Arial"/>
          <w:i/>
          <w:sz w:val="24"/>
          <w:szCs w:val="24"/>
        </w:rPr>
        <w:t>):</w:t>
      </w:r>
      <w:r>
        <w:rPr>
          <w:rFonts w:ascii="Arial" w:hAnsi="Arial" w:cs="Arial"/>
          <w:b/>
          <w:sz w:val="24"/>
          <w:szCs w:val="24"/>
        </w:rPr>
        <w:t xml:space="preserve"> </w:t>
      </w:r>
    </w:p>
    <w:p w:rsidR="00EE4693" w:rsidRDefault="00EE4693" w:rsidP="00955283">
      <w:pPr>
        <w:rPr>
          <w:rFonts w:ascii="Arial" w:hAnsi="Arial" w:cs="Arial"/>
          <w:sz w:val="24"/>
          <w:szCs w:val="24"/>
        </w:rPr>
      </w:pPr>
    </w:p>
    <w:p w:rsidR="00EE4693" w:rsidRPr="0066790F" w:rsidRDefault="00EE4693" w:rsidP="0066790F">
      <w:pPr>
        <w:pBdr>
          <w:bottom w:val="single" w:sz="4" w:space="1" w:color="auto"/>
        </w:pBdr>
        <w:spacing w:after="200"/>
        <w:rPr>
          <w:rFonts w:ascii="Arial" w:hAnsi="Arial" w:cs="Arial"/>
          <w:i/>
          <w:sz w:val="24"/>
          <w:szCs w:val="22"/>
        </w:rPr>
      </w:pPr>
      <w:r w:rsidRPr="0066790F">
        <w:rPr>
          <w:rFonts w:ascii="Arial" w:hAnsi="Arial" w:cs="Arial"/>
          <w:i/>
          <w:sz w:val="24"/>
          <w:szCs w:val="22"/>
        </w:rPr>
        <w:t>Bubble Barrier Testing Continued</w:t>
      </w:r>
    </w:p>
    <w:p w:rsidR="00EE4693" w:rsidRPr="0066790F" w:rsidRDefault="00EE4693" w:rsidP="0066790F">
      <w:pPr>
        <w:spacing w:after="200"/>
        <w:rPr>
          <w:rFonts w:ascii="Arial" w:hAnsi="Arial" w:cs="Arial"/>
          <w:i/>
          <w:sz w:val="24"/>
          <w:szCs w:val="22"/>
        </w:rPr>
      </w:pPr>
      <w:r w:rsidRPr="0066790F">
        <w:rPr>
          <w:rFonts w:ascii="Arial" w:hAnsi="Arial" w:cs="Arial"/>
          <w:i/>
          <w:sz w:val="24"/>
          <w:szCs w:val="22"/>
        </w:rPr>
        <w:t>(Prepared by Dan Zielinski, Graduate Student)</w:t>
      </w:r>
    </w:p>
    <w:p w:rsidR="00EE4693" w:rsidRPr="00C173CE" w:rsidRDefault="00EE4693" w:rsidP="0066790F">
      <w:pPr>
        <w:spacing w:after="200"/>
        <w:rPr>
          <w:rFonts w:ascii="Arial" w:hAnsi="Arial" w:cs="Arial"/>
          <w:i/>
          <w:sz w:val="24"/>
          <w:szCs w:val="22"/>
        </w:rPr>
      </w:pPr>
    </w:p>
    <w:p w:rsidR="00EE4693" w:rsidRPr="00C173CE" w:rsidRDefault="00EE4693" w:rsidP="0066790F">
      <w:pPr>
        <w:spacing w:after="200"/>
        <w:jc w:val="center"/>
        <w:rPr>
          <w:rFonts w:ascii="Arial" w:hAnsi="Arial" w:cs="Arial"/>
          <w:b/>
          <w:sz w:val="24"/>
          <w:szCs w:val="22"/>
        </w:rPr>
      </w:pPr>
      <w:r w:rsidRPr="00C173CE">
        <w:rPr>
          <w:rFonts w:ascii="Arial" w:hAnsi="Arial" w:cs="Arial"/>
          <w:b/>
          <w:sz w:val="24"/>
          <w:szCs w:val="22"/>
        </w:rPr>
        <w:t>1.0</w:t>
      </w:r>
      <w:r w:rsidRPr="00C173CE">
        <w:rPr>
          <w:rFonts w:ascii="Arial" w:hAnsi="Arial" w:cs="Arial"/>
          <w:b/>
          <w:sz w:val="24"/>
          <w:szCs w:val="22"/>
        </w:rPr>
        <w:tab/>
        <w:t>Mark III Barrier Results</w:t>
      </w:r>
    </w:p>
    <w:p w:rsidR="00EE4693" w:rsidRPr="00C173CE" w:rsidRDefault="00EE4693" w:rsidP="0066790F">
      <w:pPr>
        <w:spacing w:after="200"/>
        <w:rPr>
          <w:rFonts w:ascii="Arial" w:hAnsi="Arial" w:cs="Arial"/>
          <w:sz w:val="24"/>
          <w:szCs w:val="22"/>
        </w:rPr>
      </w:pPr>
      <w:r w:rsidRPr="00C173CE">
        <w:rPr>
          <w:rFonts w:ascii="Arial" w:hAnsi="Arial" w:cs="Arial"/>
          <w:sz w:val="24"/>
          <w:szCs w:val="22"/>
        </w:rPr>
        <w:t xml:space="preserve">In the previous work we showed that our Mark II barrier is effective at deterring the movement of carp, in particular we showed that the barrier reduced the number of passages over the barrier by 75% in the up- and down-stream directions.  The main focus of the last period of work has been to see if a bubble barrier with a 3 fold increase in air flow rate in comparison to the Mark II barrier would be more effective.   </w:t>
      </w:r>
    </w:p>
    <w:p w:rsidR="00EE4693" w:rsidRPr="00C173CE" w:rsidRDefault="00EE4693" w:rsidP="0066790F">
      <w:pPr>
        <w:spacing w:after="200"/>
        <w:rPr>
          <w:rFonts w:ascii="Arial" w:hAnsi="Arial" w:cs="Arial"/>
          <w:sz w:val="24"/>
          <w:szCs w:val="22"/>
        </w:rPr>
      </w:pPr>
      <w:r w:rsidRPr="00C173CE">
        <w:rPr>
          <w:rFonts w:ascii="Arial" w:hAnsi="Arial" w:cs="Arial"/>
          <w:sz w:val="24"/>
          <w:szCs w:val="22"/>
        </w:rPr>
        <w:t>The</w:t>
      </w:r>
      <w:r w:rsidRPr="00C173CE">
        <w:rPr>
          <w:rFonts w:ascii="Arial" w:hAnsi="Arial" w:cs="Arial"/>
          <w:b/>
          <w:sz w:val="24"/>
          <w:szCs w:val="22"/>
        </w:rPr>
        <w:t xml:space="preserve"> </w:t>
      </w:r>
      <w:r w:rsidRPr="00C173CE">
        <w:rPr>
          <w:rFonts w:ascii="Arial" w:hAnsi="Arial" w:cs="Arial"/>
          <w:sz w:val="24"/>
          <w:szCs w:val="22"/>
        </w:rPr>
        <w:t>Mark III barrier consists of a grid configuration of ultra-coarse diffusers supplied with an air flow rate of 108 Ls-1m-1.  A more detailed description of the Mark III barrier design is presented in</w:t>
      </w:r>
      <w:r w:rsidRPr="00C173CE">
        <w:rPr>
          <w:rFonts w:ascii="Arial" w:hAnsi="Arial" w:cs="Arial"/>
          <w:b/>
          <w:sz w:val="24"/>
          <w:szCs w:val="22"/>
        </w:rPr>
        <w:t xml:space="preserve"> results status 3/31/2011 for Results 1</w:t>
      </w:r>
      <w:r w:rsidRPr="00C173CE">
        <w:rPr>
          <w:rFonts w:ascii="Arial" w:hAnsi="Arial" w:cs="Arial"/>
          <w:sz w:val="24"/>
          <w:szCs w:val="22"/>
        </w:rPr>
        <w:t>.</w:t>
      </w:r>
    </w:p>
    <w:p w:rsidR="00EE4693" w:rsidRPr="00C173CE" w:rsidRDefault="00EE4693" w:rsidP="0066790F">
      <w:pPr>
        <w:spacing w:after="200"/>
        <w:rPr>
          <w:rFonts w:ascii="Arial" w:hAnsi="Arial" w:cs="Arial"/>
          <w:sz w:val="24"/>
          <w:szCs w:val="22"/>
          <w:highlight w:val="green"/>
        </w:rPr>
      </w:pPr>
      <w:r w:rsidRPr="00C173CE">
        <w:rPr>
          <w:rFonts w:ascii="Arial" w:hAnsi="Arial" w:cs="Arial"/>
          <w:sz w:val="24"/>
          <w:szCs w:val="22"/>
        </w:rPr>
        <w:t xml:space="preserve">This barrier was tested under the same test protocol as the Mark II barrier (see </w:t>
      </w:r>
      <w:r w:rsidRPr="00C173CE">
        <w:rPr>
          <w:rFonts w:ascii="Arial" w:hAnsi="Arial" w:cs="Arial"/>
          <w:b/>
          <w:sz w:val="24"/>
          <w:szCs w:val="22"/>
        </w:rPr>
        <w:t>results status 9/30/2010 for Results 2</w:t>
      </w:r>
      <w:r w:rsidRPr="00C173CE">
        <w:rPr>
          <w:rFonts w:ascii="Arial" w:hAnsi="Arial" w:cs="Arial"/>
          <w:sz w:val="24"/>
          <w:szCs w:val="22"/>
        </w:rPr>
        <w:t>).</w:t>
      </w:r>
      <w:r w:rsidRPr="00C173CE">
        <w:rPr>
          <w:rFonts w:ascii="Arial" w:hAnsi="Arial" w:cs="Arial"/>
          <w:color w:val="FF0000"/>
          <w:sz w:val="24"/>
          <w:szCs w:val="22"/>
        </w:rPr>
        <w:t xml:space="preserve">   </w:t>
      </w:r>
      <w:r w:rsidRPr="00C173CE">
        <w:rPr>
          <w:rFonts w:ascii="Arial" w:hAnsi="Arial" w:cs="Arial"/>
          <w:sz w:val="24"/>
          <w:szCs w:val="22"/>
        </w:rPr>
        <w:t>A total of 7 tests were performed with 108 Ls</w:t>
      </w:r>
      <w:r w:rsidRPr="00C173CE">
        <w:rPr>
          <w:rFonts w:ascii="Arial" w:hAnsi="Arial" w:cs="Arial"/>
          <w:sz w:val="24"/>
          <w:szCs w:val="22"/>
          <w:vertAlign w:val="superscript"/>
        </w:rPr>
        <w:t>-1</w:t>
      </w:r>
      <w:r w:rsidRPr="00C173CE">
        <w:rPr>
          <w:rFonts w:ascii="Arial" w:hAnsi="Arial" w:cs="Arial"/>
          <w:sz w:val="24"/>
          <w:szCs w:val="22"/>
        </w:rPr>
        <w:t>m</w:t>
      </w:r>
      <w:r w:rsidRPr="00C173CE">
        <w:rPr>
          <w:rFonts w:ascii="Arial" w:hAnsi="Arial" w:cs="Arial"/>
          <w:sz w:val="24"/>
          <w:szCs w:val="22"/>
          <w:vertAlign w:val="superscript"/>
        </w:rPr>
        <w:t>-1</w:t>
      </w:r>
      <w:r w:rsidRPr="00C173CE">
        <w:rPr>
          <w:rFonts w:ascii="Arial" w:hAnsi="Arial" w:cs="Arial"/>
          <w:sz w:val="24"/>
          <w:szCs w:val="22"/>
        </w:rPr>
        <w:t xml:space="preserve"> air flow rate and without air-supplied to the barrier.  Figure 1 and 2 provide the total up- and down-stream passages over the Mark III barrier during the control and barrier tests. Note that during the Mark III barrier testing, one test resulted in zero passages during the 7 hour test period.  Figure 3 displays the total number of passages between any two </w:t>
      </w:r>
      <w:r w:rsidRPr="00C173CE">
        <w:rPr>
          <w:rFonts w:ascii="Arial" w:hAnsi="Arial" w:cs="Arial"/>
          <w:sz w:val="24"/>
          <w:szCs w:val="22"/>
        </w:rPr>
        <w:lastRenderedPageBreak/>
        <w:t>antennas as an indication of the relative activity of the carp being tested.  Using this metric, the carp clearly maintained a similar level of activity during the control and barrier-on tests.</w:t>
      </w:r>
    </w:p>
    <w:p w:rsidR="00EE4693" w:rsidRPr="0066790F" w:rsidRDefault="00EE4693" w:rsidP="0066790F">
      <w:pPr>
        <w:spacing w:after="200"/>
        <w:rPr>
          <w:rFonts w:ascii="Arial" w:hAnsi="Arial" w:cs="Arial"/>
          <w:sz w:val="22"/>
          <w:szCs w:val="22"/>
          <w:highlight w:val="green"/>
        </w:rPr>
      </w:pPr>
    </w:p>
    <w:p w:rsidR="00EE4693" w:rsidRPr="0066790F" w:rsidRDefault="0040123D" w:rsidP="0066790F">
      <w:pPr>
        <w:spacing w:after="200"/>
        <w:jc w:val="center"/>
        <w:rPr>
          <w:rFonts w:ascii="Arial" w:hAnsi="Arial" w:cs="Arial"/>
          <w:noProof/>
          <w:sz w:val="22"/>
          <w:szCs w:val="22"/>
        </w:rPr>
      </w:pPr>
      <w:r>
        <w:rPr>
          <w:rFonts w:ascii="Arial" w:hAnsi="Arial" w:cs="Arial"/>
          <w:noProof/>
          <w:sz w:val="22"/>
          <w:szCs w:val="22"/>
        </w:rPr>
        <w:drawing>
          <wp:inline distT="0" distB="0" distL="0" distR="0">
            <wp:extent cx="3980180" cy="3257550"/>
            <wp:effectExtent l="0" t="0" r="20320" b="19050"/>
            <wp:docPr id="50" name="Picture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E4693" w:rsidRPr="00C173CE" w:rsidRDefault="00EE4693" w:rsidP="0066790F">
      <w:pPr>
        <w:spacing w:after="240"/>
        <w:jc w:val="center"/>
        <w:rPr>
          <w:rFonts w:ascii="Arial" w:hAnsi="Arial" w:cs="Arial"/>
          <w:sz w:val="24"/>
          <w:szCs w:val="24"/>
        </w:rPr>
      </w:pPr>
      <w:r w:rsidRPr="00C173CE">
        <w:rPr>
          <w:rFonts w:ascii="Arial" w:hAnsi="Arial" w:cs="Arial"/>
          <w:sz w:val="24"/>
          <w:szCs w:val="24"/>
        </w:rPr>
        <w:t>Figure 1.  Total number of up-stream passages over Mark III barrier</w:t>
      </w:r>
    </w:p>
    <w:p w:rsidR="00EE4693" w:rsidRPr="00C173CE" w:rsidRDefault="00EE4693" w:rsidP="0066790F">
      <w:pPr>
        <w:spacing w:after="200"/>
        <w:rPr>
          <w:rFonts w:ascii="Arial" w:hAnsi="Arial" w:cs="Arial"/>
          <w:sz w:val="24"/>
          <w:szCs w:val="24"/>
          <w:highlight w:val="green"/>
        </w:rPr>
      </w:pPr>
    </w:p>
    <w:p w:rsidR="00EE4693" w:rsidRPr="00C173CE" w:rsidRDefault="0040123D" w:rsidP="0066790F">
      <w:pPr>
        <w:spacing w:after="200"/>
        <w:jc w:val="center"/>
        <w:rPr>
          <w:rFonts w:ascii="Arial" w:hAnsi="Arial" w:cs="Arial"/>
          <w:noProof/>
          <w:color w:val="FF0000"/>
          <w:sz w:val="24"/>
          <w:szCs w:val="24"/>
        </w:rPr>
      </w:pPr>
      <w:r>
        <w:rPr>
          <w:rFonts w:ascii="Arial" w:hAnsi="Arial" w:cs="Arial"/>
          <w:noProof/>
          <w:color w:val="FF0000"/>
          <w:sz w:val="24"/>
          <w:szCs w:val="24"/>
        </w:rPr>
        <w:drawing>
          <wp:inline distT="0" distB="0" distL="0" distR="0">
            <wp:extent cx="3980180" cy="3257550"/>
            <wp:effectExtent l="0" t="0" r="20320" b="19050"/>
            <wp:docPr id="51" name="Picture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E4693" w:rsidRPr="00C173CE" w:rsidRDefault="00EE4693" w:rsidP="0066790F">
      <w:pPr>
        <w:spacing w:after="240"/>
        <w:jc w:val="center"/>
        <w:rPr>
          <w:rFonts w:ascii="Arial" w:hAnsi="Arial" w:cs="Arial"/>
          <w:sz w:val="24"/>
          <w:szCs w:val="24"/>
        </w:rPr>
      </w:pPr>
      <w:r w:rsidRPr="00C173CE">
        <w:rPr>
          <w:rFonts w:ascii="Arial" w:hAnsi="Arial" w:cs="Arial"/>
          <w:sz w:val="24"/>
          <w:szCs w:val="24"/>
        </w:rPr>
        <w:lastRenderedPageBreak/>
        <w:t>Figure 2.  Total number of down-stream passages over Mark III barrier</w:t>
      </w:r>
    </w:p>
    <w:p w:rsidR="00EE4693" w:rsidRPr="00C173CE" w:rsidRDefault="0040123D" w:rsidP="0066790F">
      <w:pPr>
        <w:spacing w:after="240"/>
        <w:jc w:val="center"/>
        <w:rPr>
          <w:rFonts w:ascii="Arial" w:hAnsi="Arial" w:cs="Arial"/>
          <w:noProof/>
          <w:sz w:val="24"/>
          <w:szCs w:val="24"/>
        </w:rPr>
      </w:pPr>
      <w:r>
        <w:rPr>
          <w:rFonts w:ascii="Arial" w:hAnsi="Arial" w:cs="Arial"/>
          <w:noProof/>
          <w:sz w:val="24"/>
          <w:szCs w:val="24"/>
        </w:rPr>
        <w:drawing>
          <wp:inline distT="0" distB="0" distL="0" distR="0">
            <wp:extent cx="4162425" cy="3343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b="5611"/>
                    <a:stretch>
                      <a:fillRect/>
                    </a:stretch>
                  </pic:blipFill>
                  <pic:spPr bwMode="auto">
                    <a:xfrm>
                      <a:off x="0" y="0"/>
                      <a:ext cx="4162425" cy="3343275"/>
                    </a:xfrm>
                    <a:prstGeom prst="rect">
                      <a:avLst/>
                    </a:prstGeom>
                    <a:noFill/>
                    <a:ln>
                      <a:noFill/>
                    </a:ln>
                  </pic:spPr>
                </pic:pic>
              </a:graphicData>
            </a:graphic>
          </wp:inline>
        </w:drawing>
      </w:r>
    </w:p>
    <w:p w:rsidR="00EE4693" w:rsidRPr="00C173CE" w:rsidRDefault="00EE4693" w:rsidP="0066790F">
      <w:pPr>
        <w:spacing w:after="240"/>
        <w:jc w:val="center"/>
        <w:rPr>
          <w:rFonts w:ascii="Arial" w:hAnsi="Arial" w:cs="Arial"/>
          <w:noProof/>
          <w:sz w:val="24"/>
          <w:szCs w:val="24"/>
        </w:rPr>
      </w:pPr>
      <w:r w:rsidRPr="00C173CE">
        <w:rPr>
          <w:rFonts w:ascii="Arial" w:hAnsi="Arial" w:cs="Arial"/>
          <w:noProof/>
          <w:sz w:val="24"/>
          <w:szCs w:val="24"/>
        </w:rPr>
        <w:t>Figure 3.  Total number of passages between any two consecutive antennas</w:t>
      </w:r>
    </w:p>
    <w:p w:rsidR="00EE4693" w:rsidRPr="00C173CE" w:rsidRDefault="00EE4693" w:rsidP="0066790F">
      <w:pPr>
        <w:spacing w:after="200"/>
        <w:rPr>
          <w:rFonts w:ascii="Arial" w:hAnsi="Arial" w:cs="Arial"/>
          <w:sz w:val="24"/>
          <w:szCs w:val="24"/>
        </w:rPr>
      </w:pPr>
      <w:r w:rsidRPr="00C173CE">
        <w:rPr>
          <w:rFonts w:ascii="Arial" w:hAnsi="Arial" w:cs="Arial"/>
          <w:sz w:val="24"/>
          <w:szCs w:val="24"/>
        </w:rPr>
        <w:t>Although the raw numbers are improved a rigorous analysis shows that there is no statistical difference from the Mark II barrier, resulting in a total of 75% reduction of passages in each direction.</w:t>
      </w:r>
    </w:p>
    <w:p w:rsidR="00EE4693" w:rsidRPr="00C173CE" w:rsidRDefault="00EE4693" w:rsidP="0066790F">
      <w:pPr>
        <w:spacing w:after="200"/>
        <w:rPr>
          <w:rFonts w:ascii="Arial" w:hAnsi="Arial" w:cs="Arial"/>
          <w:sz w:val="24"/>
          <w:szCs w:val="24"/>
        </w:rPr>
      </w:pPr>
      <w:r w:rsidRPr="00C173CE">
        <w:rPr>
          <w:rFonts w:ascii="Arial" w:hAnsi="Arial" w:cs="Arial"/>
          <w:sz w:val="24"/>
          <w:szCs w:val="24"/>
        </w:rPr>
        <w:t>This suggests that with bubbles alone we may have reached our maximum stopping potential. In this case, stopping potential is defined as the ability of a barrier to reduce the number of passages over the barrier within the testing period.  In our test facility the juvenile carp are forced to stay within a close proximity of the barrier, potentially forcing more interaction with the barrier than in a natural setting.  Therefore, in a natural setting when carp are not required to stay close to the barrier, the reduced number of passages could correlate to a complete stoppage of passage, hence stopping potential.  With reference to the increase in air to the Mark III barrier and subsequent results indicate a further increase in the intensity of the bubbles may not lead to an increase in the effectiveness of the barrier.  Although a bubble alone barrier could be a useful component in an integrated management strategy for controlling the movement and recruitment of juvenile carp, it would not be 100% effective at stopping carp movement in a given reach.</w:t>
      </w:r>
    </w:p>
    <w:p w:rsidR="00EE4693" w:rsidRDefault="00EE4693" w:rsidP="0066790F">
      <w:pPr>
        <w:spacing w:after="200"/>
        <w:rPr>
          <w:rFonts w:ascii="Arial" w:hAnsi="Arial" w:cs="Arial"/>
          <w:sz w:val="24"/>
          <w:szCs w:val="24"/>
        </w:rPr>
      </w:pPr>
      <w:r w:rsidRPr="00C173CE">
        <w:rPr>
          <w:rFonts w:ascii="Arial" w:hAnsi="Arial" w:cs="Arial"/>
          <w:sz w:val="24"/>
          <w:szCs w:val="24"/>
        </w:rPr>
        <w:t>Due to the apparent plateau of stoppage potential via bubble intensity, further investigation in the biological flume at the aqua center and the physical flume at SAFL will look at using sound generation devices.  An underwater transducer in conjunction with a bubble curtain should provide a more intense acoustic field paired with the turbulence generated by a bubble barrier.</w:t>
      </w:r>
    </w:p>
    <w:p w:rsidR="00EE4693" w:rsidRDefault="00EE4693" w:rsidP="0066790F">
      <w:pPr>
        <w:spacing w:after="200"/>
        <w:rPr>
          <w:rFonts w:ascii="Arial" w:hAnsi="Arial" w:cs="Arial"/>
          <w:sz w:val="24"/>
          <w:szCs w:val="24"/>
        </w:rPr>
      </w:pPr>
    </w:p>
    <w:p w:rsidR="00EE4693" w:rsidRPr="00C173CE" w:rsidRDefault="00EE4693" w:rsidP="0066790F">
      <w:pPr>
        <w:spacing w:after="200"/>
        <w:rPr>
          <w:rFonts w:ascii="Arial" w:hAnsi="Arial" w:cs="Arial"/>
          <w:sz w:val="24"/>
          <w:szCs w:val="24"/>
        </w:rPr>
      </w:pPr>
    </w:p>
    <w:p w:rsidR="00EE4693" w:rsidRPr="00C173CE" w:rsidRDefault="00EE4693" w:rsidP="0066790F">
      <w:pPr>
        <w:spacing w:after="200"/>
        <w:jc w:val="center"/>
        <w:rPr>
          <w:rFonts w:ascii="Arial" w:hAnsi="Arial" w:cs="Arial"/>
          <w:b/>
          <w:sz w:val="24"/>
          <w:szCs w:val="24"/>
        </w:rPr>
      </w:pPr>
      <w:r w:rsidRPr="00C173CE">
        <w:rPr>
          <w:rFonts w:ascii="Arial" w:hAnsi="Arial" w:cs="Arial"/>
          <w:b/>
          <w:sz w:val="24"/>
          <w:szCs w:val="24"/>
        </w:rPr>
        <w:t>2.0</w:t>
      </w:r>
      <w:r w:rsidRPr="00C173CE">
        <w:rPr>
          <w:rFonts w:ascii="Arial" w:hAnsi="Arial" w:cs="Arial"/>
          <w:b/>
          <w:sz w:val="24"/>
          <w:szCs w:val="24"/>
        </w:rPr>
        <w:tab/>
        <w:t>Macro-behavior study</w:t>
      </w:r>
    </w:p>
    <w:p w:rsidR="00EE4693" w:rsidRPr="00C173CE" w:rsidRDefault="00EE4693" w:rsidP="0066790F">
      <w:pPr>
        <w:spacing w:after="200"/>
        <w:rPr>
          <w:rFonts w:ascii="Arial" w:hAnsi="Arial" w:cs="Arial"/>
          <w:sz w:val="24"/>
          <w:szCs w:val="24"/>
        </w:rPr>
      </w:pPr>
      <w:r w:rsidRPr="00C173CE">
        <w:rPr>
          <w:rFonts w:ascii="Arial" w:hAnsi="Arial" w:cs="Arial"/>
          <w:sz w:val="24"/>
          <w:szCs w:val="24"/>
        </w:rPr>
        <w:t xml:space="preserve"> An objective of this study is to develop an understanding of carp behavior in the vicinity of a bubble barrier. In this last reporting period an analysis of the bubble barrier tests has indicated a significant change in the macro-behavior of the fish related to their swimming patterns.</w:t>
      </w:r>
    </w:p>
    <w:p w:rsidR="00EE4693" w:rsidRPr="00C173CE" w:rsidRDefault="00EE4693" w:rsidP="0066790F">
      <w:pPr>
        <w:spacing w:after="200"/>
        <w:rPr>
          <w:rFonts w:ascii="Arial" w:hAnsi="Arial" w:cs="Arial"/>
          <w:sz w:val="24"/>
          <w:szCs w:val="24"/>
        </w:rPr>
      </w:pPr>
      <w:r w:rsidRPr="00C173CE">
        <w:rPr>
          <w:rFonts w:ascii="Arial" w:hAnsi="Arial" w:cs="Arial"/>
          <w:sz w:val="24"/>
          <w:szCs w:val="24"/>
        </w:rPr>
        <w:t>The behavior pattern we are interested in observing in this analysis is the spatial variance over time, which describes how carp disperse with and without the barrier.  The first step to obtaining the spatial variance, square deviation from the mean, of the carp movement data requires that a position time series be generated for each trial.  The PIT tag system only records the position of the fish as it enters the reading range of one antenna, not the exact location at a set time interval.  The data log must be transformed from a circular reference to linear reference to visualize the net movement during each trial.  Whereas the barrier effectiveness tests only reported the crossings over the barrier in a certain direction, the position time-series will provide the net direction of movement.  This is accomplished by assigning each passage between antennas with the centerline distance between antennas.  Figure 4 and 5 provide the control and diffuser on test position time series data for the Mark II barrier.  Note that a positive distance is in the downstream direction.</w:t>
      </w:r>
    </w:p>
    <w:p w:rsidR="00EE4693" w:rsidRPr="00C173CE" w:rsidRDefault="0040123D" w:rsidP="0066790F">
      <w:pPr>
        <w:spacing w:after="200"/>
        <w:jc w:val="center"/>
        <w:rPr>
          <w:rFonts w:ascii="Arial" w:hAnsi="Arial" w:cs="Arial"/>
          <w:sz w:val="24"/>
          <w:szCs w:val="24"/>
        </w:rPr>
      </w:pPr>
      <w:r>
        <w:rPr>
          <w:rFonts w:ascii="Arial" w:hAnsi="Arial" w:cs="Arial"/>
          <w:noProof/>
          <w:sz w:val="24"/>
          <w:szCs w:val="24"/>
        </w:rPr>
        <w:drawing>
          <wp:inline distT="0" distB="0" distL="0" distR="0">
            <wp:extent cx="5486400" cy="3057525"/>
            <wp:effectExtent l="0" t="0" r="0" b="9525"/>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057525"/>
                    </a:xfrm>
                    <a:prstGeom prst="rect">
                      <a:avLst/>
                    </a:prstGeom>
                    <a:noFill/>
                    <a:ln>
                      <a:noFill/>
                    </a:ln>
                  </pic:spPr>
                </pic:pic>
              </a:graphicData>
            </a:graphic>
          </wp:inline>
        </w:drawing>
      </w:r>
    </w:p>
    <w:p w:rsidR="00EE4693" w:rsidRPr="00C173CE" w:rsidRDefault="00EE4693" w:rsidP="0066790F">
      <w:pPr>
        <w:ind w:left="360" w:hanging="360"/>
        <w:jc w:val="center"/>
        <w:rPr>
          <w:rFonts w:ascii="Arial" w:hAnsi="Arial" w:cs="Arial"/>
          <w:sz w:val="24"/>
          <w:szCs w:val="24"/>
        </w:rPr>
      </w:pPr>
      <w:bookmarkStart w:id="9" w:name="_Toc287377677"/>
      <w:bookmarkStart w:id="10" w:name="_Toc283675501"/>
      <w:r w:rsidRPr="00C173CE">
        <w:rPr>
          <w:rFonts w:ascii="Arial" w:hAnsi="Arial" w:cs="Arial"/>
          <w:sz w:val="24"/>
          <w:szCs w:val="24"/>
        </w:rPr>
        <w:t>Figure 4.  Position time series for Mark II control tests</w:t>
      </w:r>
      <w:bookmarkEnd w:id="9"/>
      <w:bookmarkEnd w:id="10"/>
    </w:p>
    <w:p w:rsidR="00EE4693" w:rsidRPr="00C173CE" w:rsidRDefault="0040123D" w:rsidP="0066790F">
      <w:pPr>
        <w:spacing w:after="200"/>
        <w:jc w:val="center"/>
        <w:rPr>
          <w:rFonts w:ascii="Arial" w:hAnsi="Arial" w:cs="Arial"/>
          <w:sz w:val="24"/>
          <w:szCs w:val="24"/>
        </w:rPr>
      </w:pPr>
      <w:r>
        <w:rPr>
          <w:rFonts w:ascii="Arial" w:hAnsi="Arial" w:cs="Arial"/>
          <w:noProof/>
          <w:sz w:val="24"/>
          <w:szCs w:val="24"/>
        </w:rPr>
        <w:lastRenderedPageBreak/>
        <w:drawing>
          <wp:inline distT="0" distB="0" distL="0" distR="0">
            <wp:extent cx="5257800" cy="3257550"/>
            <wp:effectExtent l="0" t="0" r="0" b="0"/>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3257550"/>
                    </a:xfrm>
                    <a:prstGeom prst="rect">
                      <a:avLst/>
                    </a:prstGeom>
                    <a:noFill/>
                    <a:ln>
                      <a:noFill/>
                    </a:ln>
                  </pic:spPr>
                </pic:pic>
              </a:graphicData>
            </a:graphic>
          </wp:inline>
        </w:drawing>
      </w:r>
    </w:p>
    <w:p w:rsidR="00EE4693" w:rsidRPr="00C173CE" w:rsidRDefault="00EE4693" w:rsidP="0066790F">
      <w:pPr>
        <w:ind w:left="360" w:hanging="360"/>
        <w:jc w:val="center"/>
        <w:rPr>
          <w:rFonts w:ascii="Arial" w:hAnsi="Arial" w:cs="Arial"/>
          <w:sz w:val="24"/>
          <w:szCs w:val="24"/>
        </w:rPr>
      </w:pPr>
      <w:bookmarkStart w:id="11" w:name="_Toc287377678"/>
      <w:bookmarkStart w:id="12" w:name="_Toc283675502"/>
      <w:r w:rsidRPr="00C173CE">
        <w:rPr>
          <w:rFonts w:ascii="Arial" w:hAnsi="Arial" w:cs="Arial"/>
          <w:sz w:val="24"/>
          <w:szCs w:val="24"/>
        </w:rPr>
        <w:t>Figure 5.  Position time-series for Mark II diffuser on tests</w:t>
      </w:r>
      <w:bookmarkEnd w:id="11"/>
      <w:bookmarkEnd w:id="12"/>
    </w:p>
    <w:p w:rsidR="00EE4693" w:rsidRPr="00C173CE" w:rsidRDefault="00EE4693" w:rsidP="0066790F">
      <w:pPr>
        <w:ind w:left="360" w:hanging="360"/>
        <w:jc w:val="center"/>
        <w:rPr>
          <w:rFonts w:ascii="Arial" w:hAnsi="Arial" w:cs="Arial"/>
          <w:sz w:val="24"/>
          <w:szCs w:val="24"/>
        </w:rPr>
      </w:pPr>
    </w:p>
    <w:p w:rsidR="00EE4693" w:rsidRPr="00C173CE" w:rsidRDefault="00EE4693" w:rsidP="0066790F">
      <w:pPr>
        <w:spacing w:after="200"/>
        <w:rPr>
          <w:rFonts w:ascii="Arial" w:hAnsi="Arial" w:cs="Arial"/>
          <w:sz w:val="24"/>
          <w:szCs w:val="24"/>
        </w:rPr>
      </w:pPr>
      <w:r w:rsidRPr="00C173CE">
        <w:rPr>
          <w:rFonts w:ascii="Arial" w:hAnsi="Arial" w:cs="Arial"/>
          <w:sz w:val="24"/>
          <w:szCs w:val="24"/>
        </w:rPr>
        <w:t>The position time-series for all trails are compiled, for the Mark II and III barrier tests, to generate the spatial variance of the carp at a specified time step of 20 mins.  Each test represents the movements of one individual carp, apart from some population.  Therefore, the spatial variance is a result of dispersion as opposed to pure diffusion.  The low carp population during the testing may cause advective transport to dominate.  Figure 6 displays the spatial variance of the control tests for the Mark II and Mark III barrier tests combined.</w:t>
      </w:r>
    </w:p>
    <w:p w:rsidR="00EE4693" w:rsidRPr="00C173CE" w:rsidRDefault="0040123D" w:rsidP="0066790F">
      <w:pPr>
        <w:spacing w:after="200"/>
        <w:jc w:val="center"/>
        <w:rPr>
          <w:rFonts w:ascii="Arial" w:hAnsi="Arial" w:cs="Arial"/>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3896360</wp:posOffset>
                </wp:positionH>
                <wp:positionV relativeFrom="paragraph">
                  <wp:posOffset>1257300</wp:posOffset>
                </wp:positionV>
                <wp:extent cx="1173480" cy="558165"/>
                <wp:effectExtent l="0" t="0" r="27305" b="1397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558165"/>
                        </a:xfrm>
                        <a:prstGeom prst="rect">
                          <a:avLst/>
                        </a:prstGeom>
                        <a:solidFill>
                          <a:srgbClr val="FFFFFF"/>
                        </a:solidFill>
                        <a:ln w="9525">
                          <a:solidFill>
                            <a:srgbClr val="FFFFFF"/>
                          </a:solidFill>
                          <a:miter lim="800000"/>
                          <a:headEnd/>
                          <a:tailEnd/>
                        </a:ln>
                      </wps:spPr>
                      <wps:txbx>
                        <w:txbxContent>
                          <w:p w:rsidR="009E1293" w:rsidRDefault="009E1293" w:rsidP="0066790F">
                            <w:r w:rsidRPr="00585EF0">
                              <w:rPr>
                                <w:rFonts w:ascii="Calibri" w:hAnsi="Calibri"/>
                                <w:sz w:val="22"/>
                                <w:szCs w:val="22"/>
                              </w:rPr>
                              <w:object w:dxaOrig="1540" w:dyaOrig="720">
                                <v:shape id="_x0000_i1027" type="#_x0000_t75" style="width:77.25pt;height:36pt" o:ole="">
                                  <v:imagedata r:id="rId56" o:title=""/>
                                </v:shape>
                                <o:OLEObject Type="Embed" ProgID="Equation.3" ShapeID="_x0000_i1027" DrawAspect="Content" ObjectID="_1410601302" r:id="rId5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left:0;text-align:left;margin-left:306.8pt;margin-top:99pt;width:92.4pt;height:43.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" strokecolor="white">
                <v:textbox style="mso-fit-shape-to-text:t">
                  <w:txbxContent>
                    <w:p w:rsidR="002A2B13" w:rsidRDefault="002A2B13" w:rsidP="0066790F">
                      <w:r w:rsidRPr="00585EF0">
                        <w:rPr>
                          <w:rFonts w:ascii="Calibri" w:hAnsi="Calibri"/>
                          <w:sz w:val="22"/>
                          <w:szCs w:val="22"/>
                        </w:rPr>
                        <w:object w:dxaOrig="1540" w:dyaOrig="720">
                          <v:shape id="_x0000_i1027" type="#_x0000_t75" style="width:77.25pt;height:36pt" o:ole="">
                            <v:imagedata r:id="rId58" o:title=""/>
                          </v:shape>
                          <o:OLEObject Type="Embed" ProgID="Equation.3" ShapeID="_x0000_i1027" DrawAspect="Content" ObjectID="_1393674103" r:id="rId59"/>
                        </w:object>
                      </w:r>
                    </w:p>
                  </w:txbxContent>
                </v:textbox>
              </v:shape>
            </w:pict>
          </mc:Fallback>
        </mc:AlternateContent>
      </w:r>
      <w:r>
        <w:rPr>
          <w:rFonts w:ascii="Arial" w:hAnsi="Arial" w:cs="Arial"/>
          <w:noProof/>
          <w:sz w:val="24"/>
          <w:szCs w:val="24"/>
        </w:rPr>
        <w:drawing>
          <wp:inline distT="0" distB="0" distL="0" distR="0">
            <wp:extent cx="4629150" cy="2676525"/>
            <wp:effectExtent l="0" t="0" r="0" b="9525"/>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l="1384" t="3835" r="2570" b="4472"/>
                    <a:stretch>
                      <a:fillRect/>
                    </a:stretch>
                  </pic:blipFill>
                  <pic:spPr bwMode="auto">
                    <a:xfrm>
                      <a:off x="0" y="0"/>
                      <a:ext cx="4629150" cy="2676525"/>
                    </a:xfrm>
                    <a:prstGeom prst="rect">
                      <a:avLst/>
                    </a:prstGeom>
                    <a:noFill/>
                    <a:ln>
                      <a:noFill/>
                    </a:ln>
                  </pic:spPr>
                </pic:pic>
              </a:graphicData>
            </a:graphic>
          </wp:inline>
        </w:drawing>
      </w:r>
    </w:p>
    <w:p w:rsidR="00EE4693" w:rsidRPr="00C173CE" w:rsidRDefault="00EE4693" w:rsidP="0066790F">
      <w:pPr>
        <w:spacing w:after="200"/>
        <w:rPr>
          <w:rFonts w:ascii="Arial" w:hAnsi="Arial" w:cs="Arial"/>
          <w:sz w:val="24"/>
          <w:szCs w:val="24"/>
        </w:rPr>
      </w:pPr>
      <w:bookmarkStart w:id="13" w:name="_Toc287377679"/>
      <w:bookmarkStart w:id="14" w:name="_Toc283675503"/>
      <w:r w:rsidRPr="00C173CE">
        <w:rPr>
          <w:rFonts w:ascii="Arial" w:hAnsi="Arial" w:cs="Arial"/>
          <w:sz w:val="24"/>
          <w:szCs w:val="24"/>
        </w:rPr>
        <w:t>Figure 6.  Dispersion of carp during control tests from Mark II and III trials combined</w:t>
      </w:r>
      <w:bookmarkEnd w:id="13"/>
      <w:bookmarkEnd w:id="14"/>
    </w:p>
    <w:p w:rsidR="00EE4693" w:rsidRPr="00C173CE" w:rsidRDefault="00EE4693" w:rsidP="0066790F">
      <w:pPr>
        <w:spacing w:after="200"/>
        <w:rPr>
          <w:rFonts w:ascii="Arial" w:hAnsi="Arial" w:cs="Arial"/>
          <w:sz w:val="24"/>
          <w:szCs w:val="24"/>
        </w:rPr>
      </w:pPr>
      <w:r w:rsidRPr="00C173CE">
        <w:rPr>
          <w:rFonts w:ascii="Arial" w:hAnsi="Arial" w:cs="Arial"/>
          <w:sz w:val="24"/>
          <w:szCs w:val="24"/>
        </w:rPr>
        <w:lastRenderedPageBreak/>
        <w:t xml:space="preserve">Note the high correlation with the power-law trend provided by the blue line in Figure 6.  This relationship as well as the downstream trend in the time-series plots indicates that the carp were influenced by the slight background flow (drift) in the testing tank.  Figure 7 displays the dispersion of carp during the Mark II and Mark III diffuser on trials, separately.  Note that the variance of the diffuser on trials results in no discernable trend.  </w:t>
      </w:r>
    </w:p>
    <w:p w:rsidR="00EE4693" w:rsidRPr="00C173CE" w:rsidRDefault="0040123D" w:rsidP="0066790F">
      <w:pPr>
        <w:spacing w:after="200"/>
        <w:jc w:val="center"/>
        <w:rPr>
          <w:rFonts w:ascii="Arial" w:hAnsi="Arial" w:cs="Arial"/>
          <w:sz w:val="24"/>
          <w:szCs w:val="24"/>
        </w:rPr>
      </w:pPr>
      <w:r>
        <w:rPr>
          <w:rFonts w:ascii="Arial" w:hAnsi="Arial" w:cs="Arial"/>
          <w:noProof/>
          <w:sz w:val="24"/>
          <w:szCs w:val="24"/>
        </w:rPr>
        <w:drawing>
          <wp:inline distT="0" distB="0" distL="0" distR="0">
            <wp:extent cx="5248275" cy="3162300"/>
            <wp:effectExtent l="0" t="0" r="9525" b="0"/>
            <wp:docPr id="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l="1044" t="3362" r="2089" b="2789"/>
                    <a:stretch>
                      <a:fillRect/>
                    </a:stretch>
                  </pic:blipFill>
                  <pic:spPr bwMode="auto">
                    <a:xfrm>
                      <a:off x="0" y="0"/>
                      <a:ext cx="5248275" cy="3162300"/>
                    </a:xfrm>
                    <a:prstGeom prst="rect">
                      <a:avLst/>
                    </a:prstGeom>
                    <a:noFill/>
                    <a:ln>
                      <a:noFill/>
                    </a:ln>
                  </pic:spPr>
                </pic:pic>
              </a:graphicData>
            </a:graphic>
          </wp:inline>
        </w:drawing>
      </w:r>
    </w:p>
    <w:p w:rsidR="00EE4693" w:rsidRPr="00C173CE" w:rsidRDefault="00EE4693" w:rsidP="0066790F">
      <w:pPr>
        <w:ind w:left="360" w:hanging="360"/>
        <w:jc w:val="center"/>
        <w:rPr>
          <w:rFonts w:ascii="Arial" w:hAnsi="Arial" w:cs="Arial"/>
          <w:sz w:val="24"/>
          <w:szCs w:val="24"/>
        </w:rPr>
      </w:pPr>
      <w:bookmarkStart w:id="15" w:name="_Toc287377680"/>
      <w:bookmarkStart w:id="16" w:name="_Toc283675504"/>
      <w:r w:rsidRPr="00C173CE">
        <w:rPr>
          <w:rFonts w:ascii="Arial" w:hAnsi="Arial" w:cs="Arial"/>
          <w:sz w:val="24"/>
          <w:szCs w:val="24"/>
        </w:rPr>
        <w:t>Figure 7.  Dispersion of carp during Mark II and Mark III diffuser on trials</w:t>
      </w:r>
      <w:bookmarkEnd w:id="15"/>
      <w:bookmarkEnd w:id="16"/>
    </w:p>
    <w:p w:rsidR="00EE4693" w:rsidRPr="00C173CE" w:rsidRDefault="00EE4693" w:rsidP="0066790F">
      <w:pPr>
        <w:ind w:left="360" w:hanging="360"/>
        <w:jc w:val="center"/>
        <w:rPr>
          <w:rFonts w:ascii="Arial" w:hAnsi="Arial" w:cs="Arial"/>
          <w:sz w:val="24"/>
          <w:szCs w:val="24"/>
        </w:rPr>
      </w:pPr>
    </w:p>
    <w:p w:rsidR="00EE4693" w:rsidRPr="00C173CE" w:rsidRDefault="00EE4693" w:rsidP="0066790F">
      <w:pPr>
        <w:spacing w:after="200"/>
        <w:rPr>
          <w:rFonts w:ascii="Arial" w:hAnsi="Arial" w:cs="Arial"/>
          <w:color w:val="FF0000"/>
          <w:sz w:val="24"/>
          <w:szCs w:val="24"/>
        </w:rPr>
      </w:pPr>
      <w:r w:rsidRPr="00C173CE">
        <w:rPr>
          <w:rFonts w:ascii="Arial" w:hAnsi="Arial" w:cs="Arial"/>
          <w:sz w:val="24"/>
          <w:szCs w:val="24"/>
        </w:rPr>
        <w:t>So the main conclusion to draw from this is that in the absence of the bubble barrier the average movement (drift) of the fish is clearly correlated to the presence of the small current. With the barrier operating, however, this behavior is clearly compromised and no distinctive direction of motion is observed.  A breakdown of the spatial variance trend between the control and diffuser on tests indicates that a distinct behavioral change occurs.  Change in carp behavior, whether it is from an avoidance response or stress, indicates that the Mark II and Mark III barriers each provide significant stimuli that carp detect and respond to.</w:t>
      </w:r>
    </w:p>
    <w:p w:rsidR="00EE4693" w:rsidRPr="00C173CE" w:rsidRDefault="00EE4693" w:rsidP="00564154">
      <w:pPr>
        <w:rPr>
          <w:rFonts w:ascii="Arial" w:hAnsi="Arial" w:cs="Arial"/>
          <w:sz w:val="24"/>
          <w:szCs w:val="24"/>
        </w:rPr>
      </w:pPr>
      <w:r w:rsidRPr="00C173CE">
        <w:rPr>
          <w:rFonts w:ascii="Arial" w:hAnsi="Arial" w:cs="Arial"/>
          <w:b/>
          <w:sz w:val="24"/>
          <w:szCs w:val="24"/>
        </w:rPr>
        <w:t xml:space="preserve">Results status of </w:t>
      </w:r>
      <w:r w:rsidRPr="00C173CE">
        <w:rPr>
          <w:rFonts w:ascii="Arial" w:hAnsi="Arial" w:cs="Arial"/>
          <w:i/>
          <w:sz w:val="24"/>
          <w:szCs w:val="24"/>
        </w:rPr>
        <w:t>(9/30/2011):</w:t>
      </w:r>
      <w:r w:rsidRPr="00C173CE">
        <w:rPr>
          <w:rFonts w:ascii="Arial" w:hAnsi="Arial" w:cs="Arial"/>
          <w:b/>
          <w:sz w:val="24"/>
          <w:szCs w:val="24"/>
        </w:rPr>
        <w:t xml:space="preserve"> </w:t>
      </w:r>
    </w:p>
    <w:p w:rsidR="00EE4693" w:rsidRPr="00C173CE" w:rsidRDefault="00EE4693" w:rsidP="00564154">
      <w:pPr>
        <w:rPr>
          <w:rFonts w:ascii="Arial" w:hAnsi="Arial" w:cs="Arial"/>
          <w:sz w:val="24"/>
          <w:szCs w:val="24"/>
        </w:rPr>
      </w:pPr>
    </w:p>
    <w:p w:rsidR="00EE4693" w:rsidRDefault="00EE4693" w:rsidP="00564154">
      <w:pPr>
        <w:rPr>
          <w:rFonts w:ascii="Arial" w:hAnsi="Arial" w:cs="Arial"/>
          <w:sz w:val="24"/>
          <w:szCs w:val="24"/>
        </w:rPr>
      </w:pPr>
      <w:r w:rsidRPr="00C173CE">
        <w:rPr>
          <w:rFonts w:ascii="Arial" w:hAnsi="Arial" w:cs="Arial"/>
          <w:sz w:val="24"/>
          <w:szCs w:val="24"/>
        </w:rPr>
        <w:t xml:space="preserve">The objective of this phase is to test the effectiveness of an acoustic-only barrier.  The speaker barrier provides a strong acoustic field similar to the Mark II barrier, with characteristics outlined in </w:t>
      </w:r>
      <w:r w:rsidRPr="00C173CE">
        <w:rPr>
          <w:rFonts w:ascii="Arial" w:hAnsi="Arial" w:cs="Arial"/>
          <w:b/>
          <w:sz w:val="24"/>
          <w:szCs w:val="24"/>
        </w:rPr>
        <w:t>results status 9/30/2011 for Result 1</w:t>
      </w:r>
      <w:r w:rsidRPr="00C173CE">
        <w:rPr>
          <w:rFonts w:ascii="Arial" w:hAnsi="Arial" w:cs="Arial"/>
          <w:sz w:val="24"/>
          <w:szCs w:val="24"/>
        </w:rPr>
        <w:t xml:space="preserve">, while not providing strong tactile stimulus associated with bubble curtains. Some tactile stimuli is still expected from the speaker barrier due to near field particle motion associated with sound pressure waves; however, the particle motion is considered minimal as the magnitude of motion is significantly less than that generated by turbulence caused by the bubble curtain.  Behavioral tests will be performed during late September through early October,  in a similar manner to those outlined in </w:t>
      </w:r>
      <w:r w:rsidRPr="00C173CE">
        <w:rPr>
          <w:rFonts w:ascii="Arial" w:hAnsi="Arial" w:cs="Arial"/>
          <w:b/>
          <w:sz w:val="24"/>
          <w:szCs w:val="24"/>
        </w:rPr>
        <w:t xml:space="preserve">results status 9/30/2010 for </w:t>
      </w:r>
      <w:r w:rsidRPr="00C173CE">
        <w:rPr>
          <w:rFonts w:ascii="Arial" w:hAnsi="Arial" w:cs="Arial"/>
          <w:b/>
          <w:sz w:val="24"/>
          <w:szCs w:val="24"/>
        </w:rPr>
        <w:lastRenderedPageBreak/>
        <w:t>Result 2</w:t>
      </w:r>
      <w:r w:rsidRPr="00C173CE">
        <w:rPr>
          <w:rFonts w:ascii="Arial" w:hAnsi="Arial" w:cs="Arial"/>
          <w:sz w:val="24"/>
          <w:szCs w:val="24"/>
        </w:rPr>
        <w:t xml:space="preserve">.  The speakers will be placed in the same location as the bubble barrier hardware, with the speakers pointing vertically, similar to Figure 2 in </w:t>
      </w:r>
      <w:r w:rsidRPr="00C173CE">
        <w:rPr>
          <w:rFonts w:ascii="Arial" w:hAnsi="Arial" w:cs="Arial"/>
          <w:b/>
          <w:sz w:val="24"/>
          <w:szCs w:val="24"/>
        </w:rPr>
        <w:t>results status 9/30/2011 for Result 1</w:t>
      </w:r>
      <w:r w:rsidRPr="00C173CE">
        <w:rPr>
          <w:rFonts w:ascii="Arial" w:hAnsi="Arial" w:cs="Arial"/>
          <w:sz w:val="24"/>
          <w:szCs w:val="24"/>
        </w:rPr>
        <w:t xml:space="preserve">, at a maximum SPL of 130dB (ref 1µPa).  Each test with the speakers-on will be paired with a control test, at a sample size of n=7.  The results will provide important insight towards the effect of acoustic stimuli towards deterring fish movement.  Initial tests will consist of sound input similar to that of the bubble barrier, but higher magnitude sound and varying frequencies may also be tested, dependent on the initial results.  Future barrier tests may also include bubbles along with speakers in hopes to optimize the barrier with dual technologies.  </w:t>
      </w:r>
    </w:p>
    <w:p w:rsidR="008A7D0F" w:rsidRDefault="008A7D0F" w:rsidP="00564154">
      <w:pPr>
        <w:rPr>
          <w:rFonts w:ascii="Arial" w:hAnsi="Arial" w:cs="Arial"/>
          <w:sz w:val="24"/>
          <w:szCs w:val="24"/>
        </w:rPr>
      </w:pPr>
    </w:p>
    <w:p w:rsidR="008A7D0F" w:rsidRPr="0040123D" w:rsidRDefault="008A7D0F" w:rsidP="008A7D0F">
      <w:pPr>
        <w:rPr>
          <w:rFonts w:ascii="Arial" w:hAnsi="Arial" w:cs="Arial"/>
          <w:b/>
          <w:sz w:val="24"/>
          <w:szCs w:val="24"/>
        </w:rPr>
      </w:pPr>
      <w:r w:rsidRPr="0040123D">
        <w:rPr>
          <w:rFonts w:ascii="Arial" w:hAnsi="Arial" w:cs="Arial"/>
          <w:b/>
          <w:sz w:val="24"/>
          <w:szCs w:val="24"/>
        </w:rPr>
        <w:t xml:space="preserve">Results status of </w:t>
      </w:r>
      <w:r w:rsidRPr="0040123D">
        <w:rPr>
          <w:rFonts w:ascii="Arial" w:hAnsi="Arial" w:cs="Arial"/>
          <w:i/>
          <w:sz w:val="24"/>
          <w:szCs w:val="24"/>
        </w:rPr>
        <w:t>(3/15/2012):</w:t>
      </w:r>
      <w:r w:rsidRPr="0040123D">
        <w:rPr>
          <w:rFonts w:ascii="Arial" w:hAnsi="Arial" w:cs="Arial"/>
          <w:b/>
          <w:sz w:val="24"/>
          <w:szCs w:val="24"/>
        </w:rPr>
        <w:t xml:space="preserve"> </w:t>
      </w:r>
    </w:p>
    <w:p w:rsidR="008A7D0F" w:rsidRPr="0040123D" w:rsidRDefault="008A7D0F" w:rsidP="008A7D0F">
      <w:pPr>
        <w:rPr>
          <w:rFonts w:ascii="Arial" w:hAnsi="Arial" w:cs="Arial"/>
          <w:b/>
          <w:sz w:val="24"/>
          <w:szCs w:val="24"/>
        </w:rPr>
      </w:pPr>
    </w:p>
    <w:p w:rsidR="00903374" w:rsidRPr="0040123D" w:rsidRDefault="00903374" w:rsidP="00903374">
      <w:pPr>
        <w:spacing w:after="200"/>
        <w:jc w:val="center"/>
        <w:rPr>
          <w:rFonts w:ascii="Arial" w:hAnsi="Arial" w:cs="Arial"/>
          <w:b/>
          <w:sz w:val="24"/>
          <w:szCs w:val="24"/>
        </w:rPr>
      </w:pPr>
      <w:r w:rsidRPr="0040123D">
        <w:rPr>
          <w:rFonts w:ascii="Arial" w:hAnsi="Arial" w:cs="Arial"/>
          <w:b/>
          <w:sz w:val="24"/>
          <w:szCs w:val="24"/>
        </w:rPr>
        <w:t>1.0</w:t>
      </w:r>
      <w:r w:rsidRPr="0040123D">
        <w:rPr>
          <w:rFonts w:ascii="Arial" w:hAnsi="Arial" w:cs="Arial"/>
          <w:b/>
          <w:sz w:val="24"/>
          <w:szCs w:val="24"/>
        </w:rPr>
        <w:tab/>
        <w:t>Speaker-Only Barrier Behavioral Trial Results</w:t>
      </w:r>
    </w:p>
    <w:p w:rsidR="008A7D0F" w:rsidRPr="0040123D" w:rsidRDefault="008A7D0F" w:rsidP="008A7D0F">
      <w:pPr>
        <w:rPr>
          <w:rFonts w:ascii="Arial" w:hAnsi="Arial" w:cs="Arial"/>
          <w:sz w:val="24"/>
          <w:szCs w:val="24"/>
        </w:rPr>
      </w:pPr>
      <w:r w:rsidRPr="0040123D">
        <w:rPr>
          <w:rFonts w:ascii="Arial" w:hAnsi="Arial" w:cs="Arial"/>
          <w:sz w:val="24"/>
          <w:szCs w:val="24"/>
        </w:rPr>
        <w:t>The objective of this phase was to test the efficacy of a speaker driven barrier as a means to isolate wh</w:t>
      </w:r>
      <w:r w:rsidR="001A1BD4" w:rsidRPr="0040123D">
        <w:rPr>
          <w:rFonts w:ascii="Arial" w:hAnsi="Arial" w:cs="Arial"/>
          <w:sz w:val="24"/>
          <w:szCs w:val="24"/>
        </w:rPr>
        <w:t>ich</w:t>
      </w:r>
      <w:r w:rsidRPr="0040123D">
        <w:rPr>
          <w:rFonts w:ascii="Arial" w:hAnsi="Arial" w:cs="Arial"/>
          <w:sz w:val="24"/>
          <w:szCs w:val="24"/>
        </w:rPr>
        <w:t xml:space="preserve"> stimuli causes the observed behavioral change in common carp.</w:t>
      </w:r>
      <w:r w:rsidR="001A1BD4" w:rsidRPr="0040123D">
        <w:rPr>
          <w:rFonts w:ascii="Arial" w:hAnsi="Arial" w:cs="Arial"/>
          <w:sz w:val="24"/>
          <w:szCs w:val="24"/>
        </w:rPr>
        <w:t xml:space="preserve">  The result of the physical field measurements generated by the speakers using a sound sample recorded from previous bubble curtain barrier trials are provided in </w:t>
      </w:r>
      <w:r w:rsidR="001A1BD4" w:rsidRPr="0040123D">
        <w:rPr>
          <w:rFonts w:ascii="Arial" w:hAnsi="Arial" w:cs="Arial"/>
          <w:b/>
          <w:sz w:val="24"/>
          <w:szCs w:val="24"/>
        </w:rPr>
        <w:t>results status 9/30/2011 for Result 1</w:t>
      </w:r>
      <w:r w:rsidR="001A1BD4" w:rsidRPr="0040123D">
        <w:rPr>
          <w:rFonts w:ascii="Arial" w:hAnsi="Arial" w:cs="Arial"/>
          <w:sz w:val="24"/>
          <w:szCs w:val="24"/>
        </w:rPr>
        <w:t>.  The following section will provide a brief overview of the testing procedure for behavioral trials using a speaker driven barrier and the preliminary results.</w:t>
      </w:r>
    </w:p>
    <w:p w:rsidR="001A1BD4" w:rsidRPr="0040123D" w:rsidRDefault="001A1BD4" w:rsidP="008A7D0F">
      <w:pPr>
        <w:rPr>
          <w:rFonts w:ascii="Arial" w:hAnsi="Arial" w:cs="Arial"/>
          <w:sz w:val="24"/>
          <w:szCs w:val="24"/>
        </w:rPr>
      </w:pPr>
    </w:p>
    <w:p w:rsidR="007E38CD" w:rsidRPr="0040123D" w:rsidRDefault="001A1BD4" w:rsidP="008A7D0F">
      <w:pPr>
        <w:rPr>
          <w:rFonts w:ascii="Arial" w:hAnsi="Arial" w:cs="Arial"/>
          <w:sz w:val="24"/>
          <w:szCs w:val="24"/>
        </w:rPr>
      </w:pPr>
      <w:r w:rsidRPr="0040123D">
        <w:rPr>
          <w:rFonts w:ascii="Arial" w:hAnsi="Arial" w:cs="Arial"/>
          <w:sz w:val="24"/>
          <w:szCs w:val="24"/>
        </w:rPr>
        <w:t xml:space="preserve">The behavioral trials consisted of using the same circular tank, PIT tag system, and common carp used in previous trials.  The only difference was that two underwater speakers were positioned on the walls of the tank, pointing inward.  Due to the minimal sound intensity of the speakers, a vertical positioning of the speakers was used to approximately match the 130dB (ref 1µPa) generated the Mark II barrier across the entire width of the test channel.  This differs from the position used in </w:t>
      </w:r>
      <w:r w:rsidRPr="0040123D">
        <w:rPr>
          <w:rFonts w:ascii="Arial" w:hAnsi="Arial" w:cs="Arial"/>
          <w:b/>
          <w:sz w:val="24"/>
          <w:szCs w:val="24"/>
        </w:rPr>
        <w:t>results status 9/30/2011 for Result 1</w:t>
      </w:r>
      <w:r w:rsidRPr="0040123D">
        <w:rPr>
          <w:rFonts w:ascii="Arial" w:hAnsi="Arial" w:cs="Arial"/>
          <w:sz w:val="24"/>
          <w:szCs w:val="24"/>
        </w:rPr>
        <w:t>.  This configuration reduced the width of the channel by ~15cm due to the sp</w:t>
      </w:r>
      <w:r w:rsidR="00940045" w:rsidRPr="0040123D">
        <w:rPr>
          <w:rFonts w:ascii="Arial" w:hAnsi="Arial" w:cs="Arial"/>
          <w:sz w:val="24"/>
          <w:szCs w:val="24"/>
        </w:rPr>
        <w:t xml:space="preserve">eaker size, which created pockets of slow flow directly downstream of the speakers.  Despite the alterations to the test channel, and limitations of a two-speaker barrier, we continued with the behavioral trials to see if any impact on fish behavior would still be observed.  The fish were again placed in the test tank for 7hrs overnight, with a background flow of 5cm/s.  </w:t>
      </w:r>
    </w:p>
    <w:p w:rsidR="007E38CD" w:rsidRPr="0040123D" w:rsidRDefault="007E38CD" w:rsidP="008A7D0F">
      <w:pPr>
        <w:rPr>
          <w:rFonts w:ascii="Arial" w:hAnsi="Arial" w:cs="Arial"/>
          <w:sz w:val="24"/>
          <w:szCs w:val="24"/>
        </w:rPr>
      </w:pPr>
    </w:p>
    <w:p w:rsidR="007E38CD" w:rsidRPr="0040123D" w:rsidRDefault="00940045" w:rsidP="008A7D0F">
      <w:pPr>
        <w:rPr>
          <w:rFonts w:ascii="Arial" w:hAnsi="Arial" w:cs="Arial"/>
          <w:sz w:val="24"/>
          <w:szCs w:val="24"/>
        </w:rPr>
      </w:pPr>
      <w:r w:rsidRPr="0040123D">
        <w:rPr>
          <w:rFonts w:ascii="Arial" w:hAnsi="Arial" w:cs="Arial"/>
          <w:sz w:val="24"/>
          <w:szCs w:val="24"/>
        </w:rPr>
        <w:t xml:space="preserve">Initially two control and two barrier trials were performed to determine if the test channel alterations negatively impacted the trials.  The behavioral control trials were inconsistent with prior results with the total number of passages over the barrier ranging from greater than 150 to zero.  The behavioral trials with the barrier on provided similar results with one test indicating zero passages and another have more than 150.  We attribute the inconsistent results to the altered fluid flow through the test section (i.e. the speaker boxes provided refuge for carp from the flow) and weakened sound field ( although the maximum SPL was attained, the width of the sound field was much less than with the bubble curtain).  </w:t>
      </w:r>
    </w:p>
    <w:p w:rsidR="007E38CD" w:rsidRPr="0040123D" w:rsidRDefault="007E38CD" w:rsidP="008A7D0F">
      <w:pPr>
        <w:rPr>
          <w:rFonts w:ascii="Arial" w:hAnsi="Arial" w:cs="Arial"/>
          <w:sz w:val="24"/>
          <w:szCs w:val="24"/>
        </w:rPr>
      </w:pPr>
    </w:p>
    <w:p w:rsidR="001A1BD4" w:rsidRPr="0040123D" w:rsidRDefault="00903374" w:rsidP="008A7D0F">
      <w:pPr>
        <w:rPr>
          <w:rFonts w:ascii="Arial" w:hAnsi="Arial" w:cs="Arial"/>
          <w:sz w:val="24"/>
          <w:szCs w:val="24"/>
        </w:rPr>
      </w:pPr>
      <w:r w:rsidRPr="0040123D">
        <w:rPr>
          <w:rFonts w:ascii="Arial" w:hAnsi="Arial" w:cs="Arial"/>
          <w:sz w:val="24"/>
          <w:szCs w:val="24"/>
        </w:rPr>
        <w:t>Over the next year,</w:t>
      </w:r>
      <w:r w:rsidR="00940045" w:rsidRPr="0040123D">
        <w:rPr>
          <w:rFonts w:ascii="Arial" w:hAnsi="Arial" w:cs="Arial"/>
          <w:sz w:val="24"/>
          <w:szCs w:val="24"/>
        </w:rPr>
        <w:t xml:space="preserve"> we plan to perform these behavioral trials</w:t>
      </w:r>
      <w:r w:rsidR="007E38CD" w:rsidRPr="0040123D">
        <w:rPr>
          <w:rFonts w:ascii="Arial" w:hAnsi="Arial" w:cs="Arial"/>
          <w:sz w:val="24"/>
          <w:szCs w:val="24"/>
        </w:rPr>
        <w:t xml:space="preserve"> again, but with two more speakers.  The speaker placement will also be changed to the bottom of the channel to </w:t>
      </w:r>
      <w:r w:rsidR="007E38CD" w:rsidRPr="0040123D">
        <w:rPr>
          <w:rFonts w:ascii="Arial" w:hAnsi="Arial" w:cs="Arial"/>
          <w:sz w:val="24"/>
          <w:szCs w:val="24"/>
        </w:rPr>
        <w:lastRenderedPageBreak/>
        <w:t>better match conditions observed during bubble curtain barrier trials.  These trials should provide an indication as to the impact of sound, alone, on carp behavior.</w:t>
      </w:r>
    </w:p>
    <w:p w:rsidR="00903374" w:rsidRPr="0040123D" w:rsidRDefault="00903374" w:rsidP="008A7D0F">
      <w:pPr>
        <w:rPr>
          <w:rFonts w:ascii="Arial" w:hAnsi="Arial" w:cs="Arial"/>
          <w:sz w:val="24"/>
          <w:szCs w:val="24"/>
        </w:rPr>
      </w:pPr>
    </w:p>
    <w:p w:rsidR="00903374" w:rsidRPr="0040123D" w:rsidRDefault="00903374" w:rsidP="00F64F23">
      <w:pPr>
        <w:numPr>
          <w:ilvl w:val="0"/>
          <w:numId w:val="23"/>
        </w:numPr>
        <w:spacing w:after="200"/>
        <w:jc w:val="center"/>
        <w:rPr>
          <w:rFonts w:ascii="Arial" w:hAnsi="Arial" w:cs="Arial"/>
          <w:b/>
          <w:sz w:val="24"/>
          <w:szCs w:val="24"/>
        </w:rPr>
      </w:pPr>
      <w:r w:rsidRPr="0040123D">
        <w:rPr>
          <w:rFonts w:ascii="Arial" w:hAnsi="Arial" w:cs="Arial"/>
          <w:b/>
          <w:sz w:val="24"/>
          <w:szCs w:val="24"/>
        </w:rPr>
        <w:t>Carp Behavioral Model</w:t>
      </w:r>
    </w:p>
    <w:p w:rsidR="00903374" w:rsidRPr="00903374" w:rsidRDefault="00903374" w:rsidP="00903374">
      <w:pPr>
        <w:spacing w:after="200"/>
        <w:rPr>
          <w:rFonts w:ascii="Arial" w:hAnsi="Arial" w:cs="Arial"/>
          <w:sz w:val="24"/>
          <w:szCs w:val="24"/>
        </w:rPr>
      </w:pPr>
      <w:r w:rsidRPr="0040123D">
        <w:rPr>
          <w:rFonts w:ascii="Arial" w:hAnsi="Arial" w:cs="Arial"/>
          <w:sz w:val="24"/>
          <w:szCs w:val="24"/>
        </w:rPr>
        <w:t xml:space="preserve">The objective of this phase is to develop a numerical model </w:t>
      </w:r>
      <w:r w:rsidR="00F64F23" w:rsidRPr="0040123D">
        <w:rPr>
          <w:rFonts w:ascii="Arial" w:hAnsi="Arial" w:cs="Arial"/>
          <w:sz w:val="24"/>
          <w:szCs w:val="24"/>
        </w:rPr>
        <w:t>to describe</w:t>
      </w:r>
      <w:r w:rsidRPr="0040123D">
        <w:rPr>
          <w:rFonts w:ascii="Arial" w:hAnsi="Arial" w:cs="Arial"/>
          <w:sz w:val="24"/>
          <w:szCs w:val="24"/>
        </w:rPr>
        <w:t xml:space="preserve"> common carp dispersal in the presence of a behavioral barrier, i.e. bubble curtain barrier.  By highlighting the carp’s sensitivity to sound, we have amended the classical advection-diffusion equation describing fish dispersal to account for phonotaxis (movement correlated to sound detection).  Once paired with the governing equation for sound propagation in shallow water, a linear stability analysis is performed to </w:t>
      </w:r>
      <w:r w:rsidR="00F64F23" w:rsidRPr="0040123D">
        <w:rPr>
          <w:rFonts w:ascii="Arial" w:hAnsi="Arial" w:cs="Arial"/>
          <w:sz w:val="24"/>
          <w:szCs w:val="24"/>
        </w:rPr>
        <w:t>gain some insight into how certain conditions (i.e. SPL, attenuation rate, number of carp, etc.) may result in a disruption of the downstream dispersal of carp.  The results of this exercise will be summarized in a manuscript for submission to a peer-reviewed journal.</w:t>
      </w:r>
    </w:p>
    <w:p w:rsidR="0003637B" w:rsidRPr="0003637B" w:rsidRDefault="0003637B" w:rsidP="0003637B">
      <w:pPr>
        <w:rPr>
          <w:rFonts w:ascii="Arial" w:hAnsi="Arial" w:cs="Arial"/>
          <w:b/>
          <w:sz w:val="24"/>
          <w:szCs w:val="24"/>
        </w:rPr>
      </w:pPr>
      <w:r w:rsidRPr="0003637B">
        <w:rPr>
          <w:rFonts w:ascii="Arial" w:hAnsi="Arial" w:cs="Arial"/>
          <w:b/>
          <w:sz w:val="24"/>
          <w:szCs w:val="24"/>
        </w:rPr>
        <w:t xml:space="preserve">Results status of </w:t>
      </w:r>
      <w:r w:rsidRPr="0003637B">
        <w:rPr>
          <w:rFonts w:ascii="Arial" w:hAnsi="Arial" w:cs="Arial"/>
          <w:i/>
          <w:sz w:val="24"/>
          <w:szCs w:val="24"/>
        </w:rPr>
        <w:t>(9/30/2012):</w:t>
      </w:r>
      <w:r w:rsidRPr="0003637B">
        <w:rPr>
          <w:rFonts w:ascii="Arial" w:hAnsi="Arial" w:cs="Arial"/>
          <w:b/>
          <w:sz w:val="24"/>
          <w:szCs w:val="24"/>
        </w:rPr>
        <w:t xml:space="preserve"> </w:t>
      </w:r>
    </w:p>
    <w:p w:rsidR="0003637B" w:rsidRPr="0003637B" w:rsidRDefault="0003637B" w:rsidP="0003637B">
      <w:pPr>
        <w:rPr>
          <w:rFonts w:ascii="Arial" w:hAnsi="Arial" w:cs="Arial"/>
          <w:b/>
          <w:sz w:val="24"/>
          <w:szCs w:val="24"/>
        </w:rPr>
      </w:pPr>
    </w:p>
    <w:p w:rsidR="0003637B" w:rsidRPr="0003637B" w:rsidRDefault="0003637B" w:rsidP="0003637B">
      <w:pPr>
        <w:rPr>
          <w:rFonts w:ascii="Arial" w:hAnsi="Arial" w:cs="Arial"/>
          <w:b/>
          <w:sz w:val="24"/>
          <w:szCs w:val="24"/>
        </w:rPr>
      </w:pPr>
      <w:r w:rsidRPr="0003637B">
        <w:rPr>
          <w:rFonts w:ascii="Arial" w:hAnsi="Arial" w:cs="Arial"/>
          <w:b/>
          <w:sz w:val="24"/>
          <w:szCs w:val="24"/>
        </w:rPr>
        <w:t>1.0</w:t>
      </w:r>
      <w:r w:rsidRPr="0003637B">
        <w:rPr>
          <w:rFonts w:ascii="Arial" w:hAnsi="Arial" w:cs="Arial"/>
          <w:b/>
          <w:sz w:val="24"/>
          <w:szCs w:val="24"/>
        </w:rPr>
        <w:tab/>
        <w:t>Speaker and Speaker-Bubble Barrier Behavioral Trial Results</w:t>
      </w:r>
    </w:p>
    <w:p w:rsidR="0003637B" w:rsidRPr="0003637B" w:rsidRDefault="0003637B" w:rsidP="0003637B">
      <w:pPr>
        <w:rPr>
          <w:rFonts w:ascii="Arial" w:hAnsi="Arial" w:cs="Arial"/>
          <w:sz w:val="24"/>
          <w:szCs w:val="24"/>
        </w:rPr>
      </w:pPr>
      <w:r w:rsidRPr="0003637B">
        <w:rPr>
          <w:rFonts w:ascii="Arial" w:hAnsi="Arial" w:cs="Arial"/>
          <w:sz w:val="24"/>
          <w:szCs w:val="24"/>
        </w:rPr>
        <w:t xml:space="preserve">The objective of this phase was to revise the previous speaker barrier trials presented in </w:t>
      </w:r>
      <w:r w:rsidRPr="0003637B">
        <w:rPr>
          <w:rFonts w:ascii="Arial" w:hAnsi="Arial" w:cs="Arial"/>
          <w:b/>
          <w:sz w:val="24"/>
          <w:szCs w:val="24"/>
        </w:rPr>
        <w:t>results status 3/15/2012 for Result 2</w:t>
      </w:r>
      <w:r w:rsidRPr="0003637B">
        <w:rPr>
          <w:rFonts w:ascii="Arial" w:hAnsi="Arial" w:cs="Arial"/>
          <w:sz w:val="24"/>
          <w:szCs w:val="24"/>
        </w:rPr>
        <w:t xml:space="preserve">, as well as test a barrier system pairing speakers and a bubble curtain.  The purpose of these tests was to 1) attempt to investigate the role of sound on carp movement and 2) examine the impact of bubble curtains on speaker generated sound and how might they be paired to improve barrier performance.  We did this by first mapping the acoustic field of the speaker and speaker-bubble barrier within the laboratory tank.  Next, we compare the results with the acoustic field generated by the Mark III barrier.  Finally, behavioral trials were completed for each new barrier and the results were compared to the bubble curtain barriers investigated in </w:t>
      </w:r>
      <w:r w:rsidRPr="0003637B">
        <w:rPr>
          <w:rFonts w:ascii="Arial" w:hAnsi="Arial" w:cs="Arial"/>
          <w:b/>
          <w:sz w:val="24"/>
          <w:szCs w:val="24"/>
        </w:rPr>
        <w:t>results status 9/30/2010 and 3/31/2011 for Result 2</w:t>
      </w:r>
      <w:r w:rsidRPr="0003637B">
        <w:rPr>
          <w:rFonts w:ascii="Arial" w:hAnsi="Arial" w:cs="Arial"/>
          <w:sz w:val="24"/>
          <w:szCs w:val="24"/>
        </w:rPr>
        <w:t>.</w:t>
      </w: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r w:rsidRPr="0003637B">
        <w:rPr>
          <w:rFonts w:ascii="Arial" w:hAnsi="Arial" w:cs="Arial"/>
          <w:sz w:val="24"/>
          <w:szCs w:val="24"/>
        </w:rPr>
        <w:t xml:space="preserve">The behavioral trials of the speaker consisted of using the same circular tank, PIT tag system, and common carp used in previous trials.  Instead of bubble diffusers, three underwater speakers were placed along the bottom of the tank.  The speakers were used to approximately match the 127dB (ref 1µPa) generated by the Mark III barrier across the entire width of the test channel (Figure 1).  This is consistent with the position used in </w:t>
      </w:r>
      <w:r w:rsidRPr="0003637B">
        <w:rPr>
          <w:rFonts w:ascii="Arial" w:hAnsi="Arial" w:cs="Arial"/>
          <w:b/>
          <w:sz w:val="24"/>
          <w:szCs w:val="24"/>
        </w:rPr>
        <w:t>results status 9/30/2011 for Result 1</w:t>
      </w:r>
      <w:r w:rsidRPr="0003637B">
        <w:rPr>
          <w:rFonts w:ascii="Arial" w:hAnsi="Arial" w:cs="Arial"/>
          <w:sz w:val="24"/>
          <w:szCs w:val="24"/>
        </w:rPr>
        <w:t xml:space="preserve">.  This configuration eliminated the flow blockage experienced in the first speaker barrier attempt.  For the speaker-bubble barrier, fine bubble diffusers (matching Mark I, as reported in </w:t>
      </w:r>
      <w:r w:rsidRPr="0003637B">
        <w:rPr>
          <w:rFonts w:ascii="Arial" w:hAnsi="Arial" w:cs="Arial"/>
          <w:b/>
          <w:sz w:val="24"/>
          <w:szCs w:val="24"/>
        </w:rPr>
        <w:t>results status 9/30/2011 for Result 1</w:t>
      </w:r>
      <w:r w:rsidRPr="0003637B">
        <w:rPr>
          <w:rFonts w:ascii="Arial" w:hAnsi="Arial" w:cs="Arial"/>
          <w:sz w:val="24"/>
          <w:szCs w:val="24"/>
        </w:rPr>
        <w:t xml:space="preserve">) were placed on either side of the speakers.  The same sound sample was used in the speakers, generating the same sound amplitude, but slightly altered sound field (Figure 1).   Although the sound amplitude was matched, Figure </w:t>
      </w:r>
      <w:proofErr w:type="gramStart"/>
      <w:r w:rsidRPr="0003637B">
        <w:rPr>
          <w:rFonts w:ascii="Arial" w:hAnsi="Arial" w:cs="Arial"/>
          <w:sz w:val="24"/>
          <w:szCs w:val="24"/>
        </w:rPr>
        <w:t>1  shows</w:t>
      </w:r>
      <w:proofErr w:type="gramEnd"/>
      <w:r w:rsidRPr="0003637B">
        <w:rPr>
          <w:rFonts w:ascii="Arial" w:hAnsi="Arial" w:cs="Arial"/>
          <w:sz w:val="24"/>
          <w:szCs w:val="24"/>
        </w:rPr>
        <w:t xml:space="preserve"> a narrower acoustic field for the speaker and speaker-bubble barrier when compared to the Mark III barrier.</w:t>
      </w: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r w:rsidRPr="0003637B">
        <w:rPr>
          <w:rFonts w:ascii="Arial" w:hAnsi="Arial" w:cs="Arial"/>
          <w:noProof/>
          <w:sz w:val="24"/>
          <w:szCs w:val="24"/>
        </w:rPr>
        <w:lastRenderedPageBreak/>
        <w:drawing>
          <wp:inline distT="0" distB="0" distL="0" distR="0" wp14:anchorId="12F85FEF" wp14:editId="5D851982">
            <wp:extent cx="5019675" cy="153352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srcRect l="7372" t="48462" r="8173" b="10256"/>
                    <a:stretch>
                      <a:fillRect/>
                    </a:stretch>
                  </pic:blipFill>
                  <pic:spPr bwMode="auto">
                    <a:xfrm>
                      <a:off x="0" y="0"/>
                      <a:ext cx="5019675" cy="1533525"/>
                    </a:xfrm>
                    <a:prstGeom prst="rect">
                      <a:avLst/>
                    </a:prstGeom>
                    <a:noFill/>
                    <a:ln w="9525">
                      <a:noFill/>
                      <a:miter lim="800000"/>
                      <a:headEnd/>
                      <a:tailEnd/>
                    </a:ln>
                  </pic:spPr>
                </pic:pic>
              </a:graphicData>
            </a:graphic>
          </wp:inline>
        </w:drawing>
      </w:r>
    </w:p>
    <w:p w:rsidR="0003637B" w:rsidRPr="0003637B" w:rsidRDefault="0003637B" w:rsidP="0003637B">
      <w:pPr>
        <w:rPr>
          <w:rFonts w:ascii="Arial" w:hAnsi="Arial" w:cs="Arial"/>
          <w:sz w:val="24"/>
          <w:szCs w:val="24"/>
        </w:rPr>
      </w:pPr>
      <w:proofErr w:type="gramStart"/>
      <w:r w:rsidRPr="0003637B">
        <w:rPr>
          <w:rFonts w:ascii="Arial" w:hAnsi="Arial" w:cs="Arial"/>
          <w:sz w:val="24"/>
          <w:szCs w:val="24"/>
        </w:rPr>
        <w:t>Figure 1.</w:t>
      </w:r>
      <w:proofErr w:type="gramEnd"/>
      <w:r w:rsidRPr="0003637B">
        <w:rPr>
          <w:rFonts w:ascii="Arial" w:hAnsi="Arial" w:cs="Arial"/>
          <w:sz w:val="24"/>
          <w:szCs w:val="24"/>
        </w:rPr>
        <w:t xml:space="preserve">  </w:t>
      </w:r>
      <w:proofErr w:type="gramStart"/>
      <w:r w:rsidRPr="0003637B">
        <w:rPr>
          <w:rFonts w:ascii="Arial" w:hAnsi="Arial" w:cs="Arial"/>
          <w:sz w:val="24"/>
          <w:szCs w:val="24"/>
        </w:rPr>
        <w:t>2-D mapping of sound pressure level generated by a).</w:t>
      </w:r>
      <w:proofErr w:type="gramEnd"/>
      <w:r w:rsidRPr="0003637B">
        <w:rPr>
          <w:rFonts w:ascii="Arial" w:hAnsi="Arial" w:cs="Arial"/>
          <w:sz w:val="24"/>
          <w:szCs w:val="24"/>
        </w:rPr>
        <w:t xml:space="preserve"> </w:t>
      </w:r>
      <w:proofErr w:type="gramStart"/>
      <w:r w:rsidRPr="0003637B">
        <w:rPr>
          <w:rFonts w:ascii="Arial" w:hAnsi="Arial" w:cs="Arial"/>
          <w:sz w:val="24"/>
          <w:szCs w:val="24"/>
        </w:rPr>
        <w:t>bubble</w:t>
      </w:r>
      <w:proofErr w:type="gramEnd"/>
      <w:r w:rsidRPr="0003637B">
        <w:rPr>
          <w:rFonts w:ascii="Arial" w:hAnsi="Arial" w:cs="Arial"/>
          <w:sz w:val="24"/>
          <w:szCs w:val="24"/>
        </w:rPr>
        <w:t xml:space="preserve"> curtain, b). </w:t>
      </w:r>
      <w:proofErr w:type="gramStart"/>
      <w:r w:rsidRPr="0003637B">
        <w:rPr>
          <w:rFonts w:ascii="Arial" w:hAnsi="Arial" w:cs="Arial"/>
          <w:sz w:val="24"/>
          <w:szCs w:val="24"/>
        </w:rPr>
        <w:t>speaker-</w:t>
      </w:r>
      <w:proofErr w:type="gramEnd"/>
      <w:r w:rsidRPr="0003637B">
        <w:rPr>
          <w:rFonts w:ascii="Arial" w:hAnsi="Arial" w:cs="Arial"/>
          <w:sz w:val="24"/>
          <w:szCs w:val="24"/>
        </w:rPr>
        <w:t xml:space="preserve">only, and c). </w:t>
      </w:r>
      <w:proofErr w:type="gramStart"/>
      <w:r w:rsidRPr="0003637B">
        <w:rPr>
          <w:rFonts w:ascii="Arial" w:hAnsi="Arial" w:cs="Arial"/>
          <w:sz w:val="24"/>
          <w:szCs w:val="24"/>
        </w:rPr>
        <w:t>speaker-bubble</w:t>
      </w:r>
      <w:proofErr w:type="gramEnd"/>
      <w:r w:rsidRPr="0003637B">
        <w:rPr>
          <w:rFonts w:ascii="Arial" w:hAnsi="Arial" w:cs="Arial"/>
          <w:sz w:val="24"/>
          <w:szCs w:val="24"/>
        </w:rPr>
        <w:t xml:space="preserve"> barrier.  The origin of the x-axis and y-axis (m) is located at the center of the laboratory tank, and contours are given in sound pressure level (dB ref 1</w:t>
      </w:r>
      <w:r w:rsidRPr="0003637B">
        <w:rPr>
          <w:rFonts w:ascii="Arial" w:hAnsi="Arial" w:cs="Arial"/>
          <w:sz w:val="24"/>
          <w:szCs w:val="24"/>
        </w:rPr>
        <w:t>Pa).</w:t>
      </w: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r w:rsidRPr="0003637B">
        <w:rPr>
          <w:rFonts w:ascii="Arial" w:hAnsi="Arial" w:cs="Arial"/>
          <w:sz w:val="24"/>
          <w:szCs w:val="24"/>
        </w:rPr>
        <w:t xml:space="preserve">Consistent with that observed in </w:t>
      </w:r>
      <w:r w:rsidRPr="0003637B">
        <w:rPr>
          <w:rFonts w:ascii="Arial" w:hAnsi="Arial" w:cs="Arial"/>
          <w:b/>
          <w:sz w:val="24"/>
          <w:szCs w:val="24"/>
        </w:rPr>
        <w:t>results status 9/30/2011 for Result 1</w:t>
      </w:r>
      <w:r w:rsidRPr="0003637B">
        <w:rPr>
          <w:rFonts w:ascii="Arial" w:hAnsi="Arial" w:cs="Arial"/>
          <w:sz w:val="24"/>
          <w:szCs w:val="24"/>
        </w:rPr>
        <w:t>, sound mapping revealed the bubble curtain causes an anisotropic sound field (i.e. sound travels more efficiently in the bubbles than in water alone).  The sound pressure gradient is re-oriented, with the bubble curtain creating a wall of sound.  This differs from the radial attenuation of sound from the speaker alone (Figure 2).</w:t>
      </w: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r w:rsidRPr="0003637B">
        <w:rPr>
          <w:rFonts w:ascii="Arial" w:hAnsi="Arial" w:cs="Arial"/>
          <w:noProof/>
          <w:sz w:val="24"/>
          <w:szCs w:val="24"/>
        </w:rPr>
        <w:drawing>
          <wp:inline distT="0" distB="0" distL="0" distR="0" wp14:anchorId="56306738" wp14:editId="19F4A4C4">
            <wp:extent cx="5314950" cy="390587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srcRect l="20384" t="30375" r="33725" b="15700"/>
                    <a:stretch>
                      <a:fillRect/>
                    </a:stretch>
                  </pic:blipFill>
                  <pic:spPr bwMode="auto">
                    <a:xfrm>
                      <a:off x="0" y="0"/>
                      <a:ext cx="5322548" cy="3911454"/>
                    </a:xfrm>
                    <a:prstGeom prst="rect">
                      <a:avLst/>
                    </a:prstGeom>
                    <a:noFill/>
                    <a:ln w="9525">
                      <a:noFill/>
                      <a:miter lim="800000"/>
                      <a:headEnd/>
                      <a:tailEnd/>
                    </a:ln>
                  </pic:spPr>
                </pic:pic>
              </a:graphicData>
            </a:graphic>
          </wp:inline>
        </w:drawing>
      </w:r>
    </w:p>
    <w:p w:rsidR="0003637B" w:rsidRPr="0003637B" w:rsidRDefault="0003637B" w:rsidP="0003637B">
      <w:pPr>
        <w:rPr>
          <w:rFonts w:ascii="Arial" w:hAnsi="Arial" w:cs="Arial"/>
          <w:sz w:val="24"/>
          <w:szCs w:val="24"/>
        </w:rPr>
      </w:pPr>
      <w:proofErr w:type="gramStart"/>
      <w:r w:rsidRPr="0003637B">
        <w:rPr>
          <w:rFonts w:ascii="Arial" w:hAnsi="Arial" w:cs="Arial"/>
          <w:sz w:val="24"/>
          <w:szCs w:val="24"/>
        </w:rPr>
        <w:t>Figure 2.</w:t>
      </w:r>
      <w:proofErr w:type="gramEnd"/>
      <w:r w:rsidRPr="0003637B">
        <w:rPr>
          <w:rFonts w:ascii="Arial" w:hAnsi="Arial" w:cs="Arial"/>
          <w:sz w:val="24"/>
          <w:szCs w:val="24"/>
        </w:rPr>
        <w:t xml:space="preserve">  Sound pressure level contours through the centerline of the laboratory tank generated by the speaker (top) and speaker-bubble barrier (bottom).  The contours are given in sound pressure level (dB ref 1</w:t>
      </w:r>
      <w:r w:rsidRPr="0003637B">
        <w:rPr>
          <w:rFonts w:ascii="Arial" w:hAnsi="Arial" w:cs="Arial"/>
          <w:sz w:val="24"/>
          <w:szCs w:val="24"/>
        </w:rPr>
        <w:t>Pa).</w:t>
      </w: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r w:rsidRPr="0003637B">
        <w:rPr>
          <w:rFonts w:ascii="Arial" w:hAnsi="Arial" w:cs="Arial"/>
          <w:sz w:val="24"/>
          <w:szCs w:val="24"/>
        </w:rPr>
        <w:t>The behavioral trials for the speaker and speaker-bubble barrier used a sample size of N=7, matching the Mark III trials; therefore, the efficacy of the barriers was determined by comparing the passage of carp over the barrier to the previous controls.  Figure 3 provides the number of up-and down-stream passages over the barrier made by carp for the speaker, speaker-bubble, and Mark III barriers.  Note that the decrease in passage during the speaker tests were not statistically significant (P&gt;0.05), indicating that sound amplitude alone has minimal impact on carp.  In contrast, the speaker-bubble barrier inhibited carp passage similar to the Mark II and III barriers, ~75%.  In this case, the bubbles alone generated only ~90 dB (ref 1mPa), and was unable to limit carp movement (see Mark 1 barrier results).  This suggests that the sound characteristics of bubble plumes (i.e. sound anisotropy, pressure gradient orientation, etc.) may play an important role in controlling carp movement.  Therefore, underwater speakers could be paired with the Mark II or Mark III barrier to potentially improve barrier efficacy.</w:t>
      </w: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r w:rsidRPr="0003637B">
        <w:rPr>
          <w:rFonts w:ascii="Arial" w:hAnsi="Arial" w:cs="Arial"/>
          <w:noProof/>
          <w:sz w:val="24"/>
          <w:szCs w:val="24"/>
        </w:rPr>
        <w:drawing>
          <wp:inline distT="0" distB="0" distL="0" distR="0" wp14:anchorId="5961A960" wp14:editId="12ABAE3B">
            <wp:extent cx="4476750" cy="2728817"/>
            <wp:effectExtent l="19050" t="0" r="0" b="0"/>
            <wp:docPr id="10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srcRect/>
                    <a:stretch>
                      <a:fillRect/>
                    </a:stretch>
                  </pic:blipFill>
                  <pic:spPr bwMode="auto">
                    <a:xfrm>
                      <a:off x="0" y="0"/>
                      <a:ext cx="4476750" cy="2728817"/>
                    </a:xfrm>
                    <a:prstGeom prst="rect">
                      <a:avLst/>
                    </a:prstGeom>
                    <a:noFill/>
                  </pic:spPr>
                </pic:pic>
              </a:graphicData>
            </a:graphic>
          </wp:inline>
        </w:drawing>
      </w:r>
    </w:p>
    <w:p w:rsidR="0003637B" w:rsidRPr="0003637B" w:rsidRDefault="0003637B" w:rsidP="0003637B">
      <w:pPr>
        <w:rPr>
          <w:rFonts w:ascii="Arial" w:hAnsi="Arial" w:cs="Arial"/>
          <w:sz w:val="24"/>
          <w:szCs w:val="24"/>
        </w:rPr>
      </w:pPr>
      <w:proofErr w:type="gramStart"/>
      <w:r w:rsidRPr="0003637B">
        <w:rPr>
          <w:rFonts w:ascii="Arial" w:hAnsi="Arial" w:cs="Arial"/>
          <w:sz w:val="24"/>
          <w:szCs w:val="24"/>
        </w:rPr>
        <w:t>Figure 3.</w:t>
      </w:r>
      <w:proofErr w:type="gramEnd"/>
      <w:r w:rsidRPr="0003637B">
        <w:rPr>
          <w:rFonts w:ascii="Arial" w:hAnsi="Arial" w:cs="Arial"/>
          <w:sz w:val="24"/>
          <w:szCs w:val="24"/>
        </w:rPr>
        <w:t xml:space="preserve">  </w:t>
      </w:r>
      <w:proofErr w:type="gramStart"/>
      <w:r w:rsidRPr="0003637B">
        <w:rPr>
          <w:rFonts w:ascii="Arial" w:hAnsi="Arial" w:cs="Arial"/>
          <w:sz w:val="24"/>
          <w:szCs w:val="24"/>
        </w:rPr>
        <w:t>Total number of passages in the up- and down-stream direction (+/- Standard Error) during control and barrier-on trials.</w:t>
      </w:r>
      <w:proofErr w:type="gramEnd"/>
      <w:r w:rsidRPr="0003637B">
        <w:rPr>
          <w:rFonts w:ascii="Arial" w:hAnsi="Arial" w:cs="Arial"/>
          <w:sz w:val="24"/>
          <w:szCs w:val="24"/>
        </w:rPr>
        <w:t xml:space="preserve">  The * denotes a p&lt;0.05 using a non-parametric Mann-Whitney U-Test.</w:t>
      </w:r>
    </w:p>
    <w:p w:rsidR="0003637B" w:rsidRPr="0003637B" w:rsidRDefault="0003637B" w:rsidP="0003637B">
      <w:pPr>
        <w:rPr>
          <w:rFonts w:ascii="Arial" w:hAnsi="Arial" w:cs="Arial"/>
          <w:sz w:val="24"/>
          <w:szCs w:val="24"/>
        </w:rPr>
      </w:pPr>
    </w:p>
    <w:p w:rsidR="0003637B" w:rsidRPr="0003637B" w:rsidRDefault="0003637B" w:rsidP="0003637B">
      <w:pPr>
        <w:rPr>
          <w:rFonts w:ascii="Arial" w:hAnsi="Arial" w:cs="Arial"/>
          <w:sz w:val="24"/>
          <w:szCs w:val="24"/>
        </w:rPr>
      </w:pPr>
      <w:r w:rsidRPr="0003637B">
        <w:rPr>
          <w:rFonts w:ascii="Arial" w:hAnsi="Arial" w:cs="Arial"/>
          <w:sz w:val="24"/>
          <w:szCs w:val="24"/>
        </w:rPr>
        <w:t>Over the next year, we plan to perform additional barrier trials using the same laboratory set-up to investigate alternative stimuli sources like sound (varying signal and higher frequencies), strobe light, and carbon dioxide to improve upon the bubble curtain barriers developed in this work.</w:t>
      </w:r>
    </w:p>
    <w:p w:rsidR="00903374" w:rsidRPr="001A1BD4" w:rsidRDefault="00903374" w:rsidP="008A7D0F">
      <w:pPr>
        <w:rPr>
          <w:rFonts w:ascii="Arial" w:hAnsi="Arial" w:cs="Arial"/>
          <w:sz w:val="24"/>
          <w:szCs w:val="24"/>
        </w:rPr>
      </w:pPr>
    </w:p>
    <w:p w:rsidR="008A7D0F" w:rsidRPr="00C173CE" w:rsidRDefault="008A7D0F" w:rsidP="00564154">
      <w:pPr>
        <w:rPr>
          <w:rFonts w:ascii="Arial" w:hAnsi="Arial" w:cs="Arial"/>
          <w:sz w:val="24"/>
          <w:szCs w:val="24"/>
        </w:rPr>
      </w:pPr>
    </w:p>
    <w:p w:rsidR="00EE4693" w:rsidRDefault="00EE4693" w:rsidP="007F663B">
      <w:pPr>
        <w:rPr>
          <w:rFonts w:ascii="Arial" w:hAnsi="Arial" w:cs="Arial"/>
          <w:b/>
          <w:sz w:val="24"/>
          <w:szCs w:val="24"/>
        </w:rPr>
      </w:pPr>
    </w:p>
    <w:p w:rsidR="00EE4693" w:rsidRDefault="00EE4693" w:rsidP="007F663B">
      <w:pPr>
        <w:rPr>
          <w:rFonts w:ascii="Arial" w:hAnsi="Arial" w:cs="Arial"/>
          <w:sz w:val="24"/>
          <w:szCs w:val="24"/>
        </w:rPr>
      </w:pPr>
      <w:r>
        <w:rPr>
          <w:rFonts w:ascii="Arial" w:hAnsi="Arial" w:cs="Arial"/>
          <w:b/>
          <w:sz w:val="24"/>
          <w:szCs w:val="24"/>
        </w:rPr>
        <w:t>Result 3</w:t>
      </w:r>
      <w:r w:rsidRPr="00F04F7F">
        <w:rPr>
          <w:rFonts w:ascii="Arial" w:hAnsi="Arial" w:cs="Arial"/>
          <w:b/>
          <w:sz w:val="24"/>
          <w:szCs w:val="24"/>
        </w:rPr>
        <w:t xml:space="preserve">: </w:t>
      </w:r>
      <w:r>
        <w:rPr>
          <w:rFonts w:ascii="Arial" w:hAnsi="Arial" w:cs="Arial"/>
          <w:sz w:val="24"/>
          <w:szCs w:val="24"/>
        </w:rPr>
        <w:t>Field channel investigation</w:t>
      </w:r>
    </w:p>
    <w:p w:rsidR="00EE4693" w:rsidRDefault="00EE4693" w:rsidP="00F115C7">
      <w:pPr>
        <w:rPr>
          <w:rFonts w:ascii="Arial" w:hAnsi="Arial" w:cs="Arial"/>
          <w:sz w:val="24"/>
          <w:szCs w:val="24"/>
        </w:rPr>
      </w:pPr>
      <w:r>
        <w:rPr>
          <w:rFonts w:ascii="Arial" w:hAnsi="Arial" w:cs="Arial"/>
          <w:b/>
          <w:sz w:val="24"/>
          <w:szCs w:val="24"/>
        </w:rPr>
        <w:t>Description:</w:t>
      </w:r>
      <w:r>
        <w:rPr>
          <w:rFonts w:ascii="Arial" w:hAnsi="Arial" w:cs="Arial"/>
          <w:sz w:val="24"/>
          <w:szCs w:val="24"/>
        </w:rPr>
        <w:t xml:space="preserve"> The objective of this phase is to integrate the engineering and biological studies in results 1 and 2 to construct an outdoor carp barrier which employs a bubble</w:t>
      </w:r>
      <w:r w:rsidRPr="00F04F7F">
        <w:rPr>
          <w:rFonts w:ascii="Arial" w:hAnsi="Arial" w:cs="Arial"/>
          <w:sz w:val="24"/>
          <w:szCs w:val="24"/>
        </w:rPr>
        <w:t xml:space="preserve"> curtain</w:t>
      </w:r>
      <w:r>
        <w:rPr>
          <w:rFonts w:ascii="Arial" w:hAnsi="Arial" w:cs="Arial"/>
          <w:sz w:val="24"/>
          <w:szCs w:val="24"/>
        </w:rPr>
        <w:t xml:space="preserve">(s). This study will be conducted in the Outdoor Stream Laboratory Stream Lab (OSL) </w:t>
      </w:r>
      <w:r w:rsidRPr="009B2939">
        <w:rPr>
          <w:rFonts w:ascii="Arial" w:hAnsi="Arial" w:cs="Arial"/>
          <w:strike/>
          <w:sz w:val="24"/>
          <w:szCs w:val="24"/>
        </w:rPr>
        <w:t xml:space="preserve">and main channels at SAFL which are highly controlled and monitored facilities </w:t>
      </w:r>
      <w:r w:rsidRPr="009B2939">
        <w:rPr>
          <w:rFonts w:ascii="Arial" w:hAnsi="Arial" w:cs="Arial"/>
          <w:strike/>
          <w:sz w:val="24"/>
          <w:szCs w:val="24"/>
        </w:rPr>
        <w:lastRenderedPageBreak/>
        <w:t>mimicking field conditions</w:t>
      </w:r>
      <w:r>
        <w:rPr>
          <w:rFonts w:ascii="Arial" w:hAnsi="Arial" w:cs="Arial"/>
          <w:sz w:val="24"/>
          <w:szCs w:val="24"/>
        </w:rPr>
        <w:t xml:space="preserve"> </w:t>
      </w:r>
      <w:r>
        <w:rPr>
          <w:rFonts w:ascii="Arial" w:hAnsi="Arial" w:cs="Arial"/>
          <w:sz w:val="24"/>
          <w:szCs w:val="24"/>
          <w:u w:val="single"/>
        </w:rPr>
        <w:t>and,</w:t>
      </w:r>
      <w:r w:rsidRPr="009B2939">
        <w:rPr>
          <w:rFonts w:ascii="Arial" w:hAnsi="Arial" w:cs="Arial"/>
          <w:sz w:val="24"/>
          <w:szCs w:val="24"/>
          <w:u w:val="single"/>
        </w:rPr>
        <w:t xml:space="preserve"> in coop</w:t>
      </w:r>
      <w:r w:rsidR="007E38CD">
        <w:rPr>
          <w:rFonts w:ascii="Arial" w:hAnsi="Arial" w:cs="Arial"/>
          <w:sz w:val="24"/>
          <w:szCs w:val="24"/>
          <w:u w:val="single"/>
        </w:rPr>
        <w:t xml:space="preserve">eration with Ramsey Watershed, </w:t>
      </w:r>
      <w:r w:rsidRPr="009B2939">
        <w:rPr>
          <w:rFonts w:ascii="Arial" w:hAnsi="Arial" w:cs="Arial"/>
          <w:sz w:val="24"/>
          <w:szCs w:val="24"/>
          <w:u w:val="single"/>
        </w:rPr>
        <w:t>K</w:t>
      </w:r>
      <w:r w:rsidR="007E38CD">
        <w:rPr>
          <w:rFonts w:ascii="Arial" w:hAnsi="Arial" w:cs="Arial"/>
          <w:sz w:val="24"/>
          <w:szCs w:val="24"/>
          <w:u w:val="single"/>
        </w:rPr>
        <w:t>oh</w:t>
      </w:r>
      <w:r w:rsidRPr="009B2939">
        <w:rPr>
          <w:rFonts w:ascii="Arial" w:hAnsi="Arial" w:cs="Arial"/>
          <w:sz w:val="24"/>
          <w:szCs w:val="24"/>
          <w:u w:val="single"/>
        </w:rPr>
        <w:t>lman Creek near Maplewood.</w:t>
      </w:r>
      <w:r w:rsidR="007E38CD">
        <w:rPr>
          <w:rFonts w:ascii="Arial" w:hAnsi="Arial" w:cs="Arial"/>
          <w:sz w:val="24"/>
          <w:szCs w:val="24"/>
          <w:u w:val="single"/>
        </w:rPr>
        <w:t xml:space="preserve"> </w:t>
      </w:r>
      <w:r>
        <w:rPr>
          <w:rFonts w:ascii="Arial" w:hAnsi="Arial" w:cs="Arial"/>
          <w:sz w:val="24"/>
          <w:szCs w:val="24"/>
        </w:rPr>
        <w:t xml:space="preserve">The main goal is to test the effectiveness of bubble curtain barriers in stream conditions.  </w:t>
      </w:r>
    </w:p>
    <w:p w:rsidR="00EE4693" w:rsidRDefault="00EE4693" w:rsidP="007F663B">
      <w:pPr>
        <w:rPr>
          <w:rFonts w:ascii="Arial" w:hAnsi="Arial" w:cs="Arial"/>
          <w:sz w:val="24"/>
          <w:szCs w:val="24"/>
        </w:rPr>
      </w:pPr>
      <w:r>
        <w:rPr>
          <w:rFonts w:ascii="Arial" w:hAnsi="Arial" w:cs="Arial"/>
          <w:sz w:val="24"/>
          <w:szCs w:val="24"/>
        </w:rPr>
        <w:t xml:space="preserve">.      </w:t>
      </w:r>
    </w:p>
    <w:p w:rsidR="00EE4693" w:rsidRDefault="00EE4693" w:rsidP="007F663B">
      <w:pPr>
        <w:rPr>
          <w:rFonts w:ascii="Arial" w:hAnsi="Arial" w:cs="Arial"/>
          <w:sz w:val="24"/>
          <w:szCs w:val="24"/>
        </w:rPr>
      </w:pPr>
    </w:p>
    <w:p w:rsidR="00EE4693" w:rsidRPr="00481E61" w:rsidRDefault="00EE4693" w:rsidP="00457C57">
      <w:pPr>
        <w:pStyle w:val="Heading1"/>
        <w:tabs>
          <w:tab w:val="left" w:pos="5040"/>
          <w:tab w:val="left" w:pos="7380"/>
        </w:tabs>
        <w:spacing w:after="0"/>
        <w:rPr>
          <w:rFonts w:cs="Arial"/>
          <w:szCs w:val="24"/>
        </w:rPr>
      </w:pPr>
      <w:r w:rsidRPr="005E70CC">
        <w:rPr>
          <w:rFonts w:cs="Arial"/>
          <w:szCs w:val="24"/>
        </w:rPr>
        <w:t>Summary</w:t>
      </w:r>
      <w:r>
        <w:rPr>
          <w:rFonts w:cs="Arial"/>
          <w:szCs w:val="24"/>
        </w:rPr>
        <w:t xml:space="preserve"> Budget Information for Result 3</w:t>
      </w:r>
      <w:r w:rsidRPr="005E70CC">
        <w:rPr>
          <w:rFonts w:cs="Arial"/>
          <w:szCs w:val="24"/>
        </w:rPr>
        <w:t>:</w:t>
      </w:r>
      <w:r w:rsidRPr="005E70CC">
        <w:rPr>
          <w:rFonts w:cs="Arial"/>
          <w:szCs w:val="24"/>
        </w:rPr>
        <w:tab/>
        <w:t>Trust Fund Budget:</w:t>
      </w:r>
      <w:r w:rsidRPr="005E70CC">
        <w:rPr>
          <w:rFonts w:cs="Arial"/>
          <w:szCs w:val="24"/>
        </w:rPr>
        <w:tab/>
        <w:t>$</w:t>
      </w:r>
      <w:r>
        <w:rPr>
          <w:rFonts w:cs="Arial"/>
          <w:szCs w:val="24"/>
        </w:rPr>
        <w:t xml:space="preserve"> </w:t>
      </w:r>
      <w:r w:rsidRPr="00481E61">
        <w:rPr>
          <w:rFonts w:cs="Arial"/>
          <w:strike/>
          <w:szCs w:val="24"/>
          <w:u w:val="single"/>
        </w:rPr>
        <w:t>84, 044</w:t>
      </w:r>
      <w:r w:rsidR="00481E61">
        <w:rPr>
          <w:rFonts w:cs="Arial"/>
          <w:strike/>
          <w:szCs w:val="24"/>
          <w:u w:val="single"/>
        </w:rPr>
        <w:t xml:space="preserve"> </w:t>
      </w:r>
      <w:r w:rsidR="00481E61">
        <w:rPr>
          <w:rFonts w:cs="Arial"/>
          <w:szCs w:val="24"/>
          <w:u w:val="single"/>
        </w:rPr>
        <w:t>94,662</w:t>
      </w:r>
    </w:p>
    <w:p w:rsidR="00EE4693" w:rsidRPr="005E70CC" w:rsidRDefault="00EE4693" w:rsidP="00457C57">
      <w:pPr>
        <w:pStyle w:val="Heading1"/>
        <w:tabs>
          <w:tab w:val="left" w:pos="5040"/>
          <w:tab w:val="left" w:pos="7380"/>
        </w:tabs>
        <w:spacing w:after="0"/>
        <w:rPr>
          <w:rFonts w:cs="Arial"/>
          <w:szCs w:val="24"/>
        </w:rPr>
      </w:pPr>
      <w:r w:rsidRPr="005E70CC">
        <w:rPr>
          <w:rFonts w:cs="Arial"/>
          <w:szCs w:val="24"/>
        </w:rPr>
        <w:tab/>
      </w:r>
      <w:r w:rsidRPr="005E70CC">
        <w:rPr>
          <w:rFonts w:cs="Arial"/>
          <w:szCs w:val="24"/>
        </w:rPr>
        <w:tab/>
        <w:t>Amount Spent:</w:t>
      </w:r>
      <w:r w:rsidRPr="005E70CC">
        <w:rPr>
          <w:rFonts w:cs="Arial"/>
          <w:szCs w:val="24"/>
        </w:rPr>
        <w:tab/>
        <w:t xml:space="preserve">$ </w:t>
      </w:r>
      <w:r w:rsidR="00481E61">
        <w:rPr>
          <w:rFonts w:cs="Arial"/>
          <w:szCs w:val="24"/>
        </w:rPr>
        <w:t xml:space="preserve"> </w:t>
      </w:r>
      <w:r w:rsidR="00886197">
        <w:rPr>
          <w:rFonts w:cs="Arial"/>
          <w:szCs w:val="24"/>
        </w:rPr>
        <w:t>45,814</w:t>
      </w:r>
    </w:p>
    <w:p w:rsidR="00EE4693" w:rsidRPr="00481E61" w:rsidRDefault="00EE4693" w:rsidP="004879FF">
      <w:pPr>
        <w:tabs>
          <w:tab w:val="left" w:pos="576"/>
          <w:tab w:val="left" w:pos="5040"/>
          <w:tab w:val="left" w:pos="7380"/>
        </w:tabs>
        <w:rPr>
          <w:rFonts w:ascii="Arial" w:hAnsi="Arial" w:cs="Arial"/>
          <w:b/>
          <w:sz w:val="24"/>
          <w:szCs w:val="24"/>
          <w:u w:val="single"/>
        </w:rPr>
      </w:pPr>
      <w:r w:rsidRPr="005E70CC">
        <w:rPr>
          <w:rFonts w:ascii="Arial" w:hAnsi="Arial" w:cs="Arial"/>
          <w:b/>
          <w:sz w:val="24"/>
          <w:szCs w:val="24"/>
        </w:rPr>
        <w:tab/>
      </w:r>
      <w:r w:rsidRPr="005E70CC">
        <w:rPr>
          <w:rFonts w:ascii="Arial" w:hAnsi="Arial" w:cs="Arial"/>
          <w:b/>
          <w:sz w:val="24"/>
          <w:szCs w:val="24"/>
        </w:rPr>
        <w:tab/>
        <w:t xml:space="preserve">Balance: </w:t>
      </w:r>
      <w:r w:rsidRPr="005E70CC">
        <w:rPr>
          <w:rFonts w:ascii="Arial" w:hAnsi="Arial" w:cs="Arial"/>
          <w:b/>
          <w:sz w:val="24"/>
          <w:szCs w:val="24"/>
        </w:rPr>
        <w:tab/>
        <w:t xml:space="preserve">$ </w:t>
      </w:r>
      <w:r>
        <w:rPr>
          <w:rFonts w:ascii="Arial" w:hAnsi="Arial" w:cs="Arial"/>
          <w:b/>
          <w:sz w:val="24"/>
          <w:szCs w:val="24"/>
        </w:rPr>
        <w:t xml:space="preserve"> </w:t>
      </w:r>
      <w:r w:rsidR="00481E61" w:rsidRPr="00481E61">
        <w:rPr>
          <w:rFonts w:ascii="Arial" w:hAnsi="Arial" w:cs="Arial"/>
          <w:b/>
          <w:strike/>
          <w:sz w:val="24"/>
          <w:szCs w:val="24"/>
          <w:u w:val="single"/>
        </w:rPr>
        <w:t>5</w:t>
      </w:r>
      <w:r w:rsidRPr="00481E61">
        <w:rPr>
          <w:rFonts w:ascii="Arial" w:hAnsi="Arial" w:cs="Arial"/>
          <w:b/>
          <w:strike/>
          <w:sz w:val="24"/>
          <w:szCs w:val="24"/>
          <w:u w:val="single"/>
        </w:rPr>
        <w:t>9,051</w:t>
      </w:r>
      <w:r w:rsidR="00481E61">
        <w:rPr>
          <w:rFonts w:ascii="Arial" w:hAnsi="Arial" w:cs="Arial"/>
          <w:b/>
          <w:strike/>
          <w:sz w:val="24"/>
          <w:szCs w:val="24"/>
          <w:u w:val="single"/>
        </w:rPr>
        <w:t xml:space="preserve"> </w:t>
      </w:r>
      <w:r w:rsidR="00886197">
        <w:rPr>
          <w:rFonts w:ascii="Arial" w:hAnsi="Arial" w:cs="Arial"/>
          <w:b/>
          <w:sz w:val="24"/>
          <w:szCs w:val="24"/>
          <w:u w:val="single"/>
        </w:rPr>
        <w:t>48,848</w:t>
      </w:r>
    </w:p>
    <w:p w:rsidR="00EE4693" w:rsidRDefault="00EE4693" w:rsidP="004879FF">
      <w:pPr>
        <w:tabs>
          <w:tab w:val="left" w:pos="576"/>
          <w:tab w:val="left" w:pos="5040"/>
          <w:tab w:val="left" w:pos="7380"/>
        </w:tabs>
        <w:rPr>
          <w:rFonts w:ascii="Arial" w:hAnsi="Arial" w:cs="Arial"/>
          <w:sz w:val="24"/>
          <w:szCs w:val="24"/>
        </w:rPr>
      </w:pPr>
    </w:p>
    <w:p w:rsidR="00EE4693" w:rsidRDefault="00EE4693" w:rsidP="007F663B">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800"/>
        <w:gridCol w:w="1548"/>
      </w:tblGrid>
      <w:tr w:rsidR="00EE4693" w:rsidRPr="009019B8">
        <w:tc>
          <w:tcPr>
            <w:tcW w:w="5868" w:type="dxa"/>
          </w:tcPr>
          <w:p w:rsidR="00EE4693" w:rsidRPr="009019B8" w:rsidRDefault="00EE4693" w:rsidP="000A54CC">
            <w:pPr>
              <w:pStyle w:val="BodyText2"/>
              <w:rPr>
                <w:b/>
                <w:i w:val="0"/>
              </w:rPr>
            </w:pPr>
            <w:r>
              <w:rPr>
                <w:b/>
                <w:i w:val="0"/>
              </w:rPr>
              <w:t>D</w:t>
            </w:r>
            <w:r w:rsidRPr="009019B8">
              <w:rPr>
                <w:b/>
                <w:i w:val="0"/>
              </w:rPr>
              <w:t>eliverable</w:t>
            </w:r>
          </w:p>
        </w:tc>
        <w:tc>
          <w:tcPr>
            <w:tcW w:w="1800" w:type="dxa"/>
          </w:tcPr>
          <w:p w:rsidR="00EE4693" w:rsidRPr="009019B8" w:rsidRDefault="00EE4693" w:rsidP="000A54CC">
            <w:pPr>
              <w:pStyle w:val="BodyText2"/>
              <w:jc w:val="center"/>
              <w:rPr>
                <w:b/>
                <w:i w:val="0"/>
              </w:rPr>
            </w:pPr>
            <w:r w:rsidRPr="009019B8">
              <w:rPr>
                <w:b/>
                <w:i w:val="0"/>
              </w:rPr>
              <w:t>Completion Date</w:t>
            </w:r>
          </w:p>
        </w:tc>
        <w:tc>
          <w:tcPr>
            <w:tcW w:w="1548" w:type="dxa"/>
          </w:tcPr>
          <w:p w:rsidR="00EE4693" w:rsidRPr="009019B8" w:rsidRDefault="00EE4693" w:rsidP="000A54CC">
            <w:pPr>
              <w:pStyle w:val="BodyText2"/>
              <w:jc w:val="center"/>
              <w:rPr>
                <w:b/>
                <w:i w:val="0"/>
              </w:rPr>
            </w:pPr>
            <w:r w:rsidRPr="009019B8">
              <w:rPr>
                <w:b/>
                <w:i w:val="0"/>
              </w:rPr>
              <w:t>Budget</w:t>
            </w:r>
          </w:p>
        </w:tc>
      </w:tr>
      <w:tr w:rsidR="00EE4693" w:rsidRPr="009019B8">
        <w:tc>
          <w:tcPr>
            <w:tcW w:w="5868" w:type="dxa"/>
          </w:tcPr>
          <w:p w:rsidR="00EE4693" w:rsidRPr="00955283" w:rsidRDefault="00EE4693" w:rsidP="000A54CC">
            <w:pPr>
              <w:pStyle w:val="BodyText2"/>
              <w:rPr>
                <w:rFonts w:cs="Arial"/>
                <w:b/>
                <w:i w:val="0"/>
                <w:szCs w:val="24"/>
              </w:rPr>
            </w:pPr>
            <w:r>
              <w:rPr>
                <w:rFonts w:cs="Arial"/>
                <w:b/>
                <w:i w:val="0"/>
                <w:szCs w:val="24"/>
              </w:rPr>
              <w:t xml:space="preserve">1. </w:t>
            </w:r>
            <w:r>
              <w:rPr>
                <w:rFonts w:cs="Arial"/>
                <w:i w:val="0"/>
                <w:szCs w:val="24"/>
              </w:rPr>
              <w:t>Testing and documentation of the</w:t>
            </w:r>
            <w:r w:rsidRPr="00955283">
              <w:rPr>
                <w:rFonts w:cs="Arial"/>
                <w:i w:val="0"/>
                <w:szCs w:val="24"/>
              </w:rPr>
              <w:t xml:space="preserve"> effectiveness of bubble curtain barriers to deter the movement of carp</w:t>
            </w:r>
            <w:r>
              <w:rPr>
                <w:rFonts w:cs="Arial"/>
                <w:i w:val="0"/>
                <w:szCs w:val="24"/>
              </w:rPr>
              <w:t xml:space="preserve"> in small streams (SAFL OSL </w:t>
            </w:r>
            <w:r w:rsidRPr="009B2939">
              <w:rPr>
                <w:rFonts w:cs="Arial"/>
                <w:i w:val="0"/>
                <w:strike/>
                <w:szCs w:val="24"/>
              </w:rPr>
              <w:t>and main channel</w:t>
            </w:r>
            <w:r>
              <w:rPr>
                <w:rFonts w:cs="Arial"/>
                <w:i w:val="0"/>
                <w:szCs w:val="24"/>
              </w:rPr>
              <w:t>)</w:t>
            </w:r>
          </w:p>
        </w:tc>
        <w:tc>
          <w:tcPr>
            <w:tcW w:w="1800" w:type="dxa"/>
          </w:tcPr>
          <w:p w:rsidR="00EE4693" w:rsidRDefault="00EE4693" w:rsidP="000A54CC">
            <w:pPr>
              <w:pStyle w:val="BodyText2"/>
              <w:rPr>
                <w:i w:val="0"/>
              </w:rPr>
            </w:pPr>
            <w:r>
              <w:rPr>
                <w:i w:val="0"/>
              </w:rPr>
              <w:t>6/30/2011</w:t>
            </w:r>
          </w:p>
        </w:tc>
        <w:tc>
          <w:tcPr>
            <w:tcW w:w="1548" w:type="dxa"/>
          </w:tcPr>
          <w:p w:rsidR="00EE4693" w:rsidRDefault="00EE4693" w:rsidP="000A54CC">
            <w:pPr>
              <w:pStyle w:val="BodyText2"/>
              <w:rPr>
                <w:i w:val="0"/>
                <w:strike/>
                <w:u w:val="single"/>
              </w:rPr>
            </w:pPr>
            <w:r w:rsidRPr="009B2939">
              <w:rPr>
                <w:i w:val="0"/>
                <w:strike/>
                <w:u w:val="single"/>
              </w:rPr>
              <w:t>$ 42,044</w:t>
            </w:r>
          </w:p>
          <w:p w:rsidR="00EE4693" w:rsidRPr="009B2939" w:rsidRDefault="00EE4693" w:rsidP="000A54CC">
            <w:pPr>
              <w:pStyle w:val="BodyText2"/>
              <w:rPr>
                <w:i w:val="0"/>
                <w:u w:val="single"/>
              </w:rPr>
            </w:pPr>
            <w:r>
              <w:rPr>
                <w:i w:val="0"/>
                <w:u w:val="single"/>
              </w:rPr>
              <w:t>$32,044</w:t>
            </w:r>
          </w:p>
        </w:tc>
      </w:tr>
      <w:tr w:rsidR="00EE4693" w:rsidRPr="009019B8">
        <w:tc>
          <w:tcPr>
            <w:tcW w:w="5868" w:type="dxa"/>
          </w:tcPr>
          <w:p w:rsidR="00EE4693" w:rsidRPr="009019B8" w:rsidRDefault="00EE4693" w:rsidP="000A54CC">
            <w:pPr>
              <w:pStyle w:val="BodyText2"/>
              <w:rPr>
                <w:i w:val="0"/>
              </w:rPr>
            </w:pPr>
            <w:r>
              <w:rPr>
                <w:rFonts w:cs="Arial"/>
                <w:b/>
                <w:i w:val="0"/>
                <w:szCs w:val="24"/>
              </w:rPr>
              <w:t>2</w:t>
            </w:r>
            <w:r w:rsidRPr="00B7009C">
              <w:rPr>
                <w:rFonts w:cs="Arial"/>
                <w:b/>
                <w:szCs w:val="24"/>
              </w:rPr>
              <w:t>.</w:t>
            </w:r>
            <w:r w:rsidRPr="00B7009C">
              <w:rPr>
                <w:rFonts w:cs="Arial"/>
                <w:b/>
                <w:i w:val="0"/>
                <w:szCs w:val="24"/>
              </w:rPr>
              <w:t xml:space="preserve"> </w:t>
            </w:r>
            <w:r>
              <w:rPr>
                <w:rFonts w:cs="Arial"/>
                <w:i w:val="0"/>
                <w:szCs w:val="24"/>
              </w:rPr>
              <w:t>Identification of</w:t>
            </w:r>
            <w:r w:rsidRPr="005F2C1B">
              <w:rPr>
                <w:rFonts w:cs="Arial"/>
                <w:i w:val="0"/>
                <w:szCs w:val="24"/>
              </w:rPr>
              <w:t xml:space="preserve"> the bubble diffuser designs that have the best potential to create bubble curtain based carp barriers</w:t>
            </w:r>
            <w:r>
              <w:rPr>
                <w:rFonts w:cs="Arial"/>
                <w:i w:val="0"/>
                <w:szCs w:val="24"/>
              </w:rPr>
              <w:t xml:space="preserve"> for small streams</w:t>
            </w:r>
            <w:r w:rsidRPr="005F2C1B">
              <w:rPr>
                <w:rFonts w:cs="Arial"/>
                <w:i w:val="0"/>
                <w:szCs w:val="24"/>
              </w:rPr>
              <w:t>.</w:t>
            </w:r>
            <w:r w:rsidRPr="000A0195">
              <w:rPr>
                <w:rFonts w:cs="Arial"/>
                <w:szCs w:val="24"/>
              </w:rPr>
              <w:t xml:space="preserve">  </w:t>
            </w:r>
            <w:r>
              <w:rPr>
                <w:rFonts w:cs="Arial"/>
                <w:i w:val="0"/>
                <w:szCs w:val="24"/>
              </w:rPr>
              <w:t>(SAFL OSL and main channel)</w:t>
            </w:r>
          </w:p>
        </w:tc>
        <w:tc>
          <w:tcPr>
            <w:tcW w:w="1800" w:type="dxa"/>
          </w:tcPr>
          <w:p w:rsidR="00EE4693" w:rsidRPr="00481E61" w:rsidRDefault="00EE4693" w:rsidP="000A54CC">
            <w:pPr>
              <w:pStyle w:val="BodyText2"/>
              <w:rPr>
                <w:i w:val="0"/>
                <w:strike/>
              </w:rPr>
            </w:pPr>
            <w:r w:rsidRPr="00481E61">
              <w:rPr>
                <w:i w:val="0"/>
                <w:strike/>
              </w:rPr>
              <w:t>6/30/2012</w:t>
            </w:r>
          </w:p>
          <w:p w:rsidR="00EE4693" w:rsidRPr="00A608BC" w:rsidRDefault="00EE4693" w:rsidP="000A54CC">
            <w:pPr>
              <w:pStyle w:val="BodyText2"/>
              <w:rPr>
                <w:i w:val="0"/>
              </w:rPr>
            </w:pPr>
            <w:r>
              <w:rPr>
                <w:i w:val="0"/>
              </w:rPr>
              <w:t>6/30/2013</w:t>
            </w:r>
          </w:p>
        </w:tc>
        <w:tc>
          <w:tcPr>
            <w:tcW w:w="1548" w:type="dxa"/>
          </w:tcPr>
          <w:p w:rsidR="00EE4693" w:rsidRPr="009B2939" w:rsidRDefault="00EE4693" w:rsidP="000A54CC">
            <w:pPr>
              <w:pStyle w:val="BodyText2"/>
              <w:rPr>
                <w:i w:val="0"/>
                <w:strike/>
                <w:u w:val="single"/>
              </w:rPr>
            </w:pPr>
            <w:r w:rsidRPr="009B2939">
              <w:rPr>
                <w:i w:val="0"/>
                <w:strike/>
                <w:u w:val="single"/>
              </w:rPr>
              <w:t>$42,000</w:t>
            </w:r>
          </w:p>
          <w:p w:rsidR="00EE4693" w:rsidRPr="003B276F" w:rsidRDefault="00B254CE" w:rsidP="000A54CC">
            <w:pPr>
              <w:pStyle w:val="BodyText2"/>
              <w:rPr>
                <w:i w:val="0"/>
                <w:u w:val="single"/>
              </w:rPr>
            </w:pPr>
            <w:r>
              <w:rPr>
                <w:i w:val="0"/>
                <w:u w:val="single"/>
              </w:rPr>
              <w:t>$62,618</w:t>
            </w:r>
          </w:p>
        </w:tc>
      </w:tr>
    </w:tbl>
    <w:p w:rsidR="00EE4693" w:rsidRDefault="00EE4693" w:rsidP="00F04F7F">
      <w:pPr>
        <w:rPr>
          <w:rFonts w:ascii="Arial" w:hAnsi="Arial" w:cs="Arial"/>
          <w:sz w:val="24"/>
          <w:szCs w:val="24"/>
        </w:rPr>
      </w:pPr>
    </w:p>
    <w:p w:rsidR="00EE4693" w:rsidRDefault="00EE4693" w:rsidP="00F04F7F">
      <w:pPr>
        <w:rPr>
          <w:rFonts w:ascii="Arial" w:hAnsi="Arial" w:cs="Arial"/>
          <w:sz w:val="24"/>
          <w:szCs w:val="24"/>
        </w:rPr>
      </w:pPr>
      <w:r>
        <w:rPr>
          <w:rFonts w:ascii="Arial" w:hAnsi="Arial" w:cs="Arial"/>
          <w:sz w:val="24"/>
          <w:szCs w:val="24"/>
        </w:rPr>
        <w:t xml:space="preserve"> </w:t>
      </w:r>
    </w:p>
    <w:p w:rsidR="00EE4693" w:rsidRPr="009B2939" w:rsidRDefault="00EE4693" w:rsidP="0026079C">
      <w:pPr>
        <w:rPr>
          <w:rFonts w:ascii="Arial" w:hAnsi="Arial" w:cs="Arial"/>
          <w:sz w:val="24"/>
          <w:szCs w:val="24"/>
          <w:u w:val="single"/>
        </w:rPr>
      </w:pPr>
      <w:r w:rsidRPr="005E70CC">
        <w:rPr>
          <w:rFonts w:ascii="Arial" w:hAnsi="Arial" w:cs="Arial"/>
          <w:b/>
          <w:sz w:val="24"/>
          <w:szCs w:val="24"/>
        </w:rPr>
        <w:t>Completion Date:</w:t>
      </w:r>
      <w:r w:rsidRPr="005E70CC">
        <w:rPr>
          <w:rFonts w:ascii="Arial" w:hAnsi="Arial" w:cs="Arial"/>
          <w:i/>
          <w:sz w:val="24"/>
          <w:szCs w:val="24"/>
        </w:rPr>
        <w:t xml:space="preserve">  </w:t>
      </w:r>
      <w:r w:rsidRPr="009B2939">
        <w:rPr>
          <w:rFonts w:ascii="Arial" w:hAnsi="Arial" w:cs="Arial"/>
          <w:strike/>
          <w:sz w:val="24"/>
          <w:szCs w:val="24"/>
        </w:rPr>
        <w:t>12/30/11</w:t>
      </w:r>
      <w:r>
        <w:rPr>
          <w:rFonts w:ascii="Arial" w:hAnsi="Arial" w:cs="Arial"/>
          <w:strike/>
          <w:sz w:val="24"/>
          <w:szCs w:val="24"/>
        </w:rPr>
        <w:t xml:space="preserve"> </w:t>
      </w:r>
      <w:r w:rsidRPr="009B2939">
        <w:rPr>
          <w:rFonts w:ascii="Arial" w:hAnsi="Arial" w:cs="Arial"/>
          <w:sz w:val="24"/>
          <w:szCs w:val="24"/>
          <w:u w:val="single"/>
        </w:rPr>
        <w:t>6/30/2013</w:t>
      </w:r>
    </w:p>
    <w:p w:rsidR="00EE4693" w:rsidRDefault="00EE4693" w:rsidP="002253D3">
      <w:pPr>
        <w:rPr>
          <w:rFonts w:ascii="Arial" w:eastAsia="MS Mincho" w:hAnsi="Arial" w:cs="Arial"/>
          <w:sz w:val="24"/>
          <w:szCs w:val="24"/>
          <w:lang w:eastAsia="ja-JP"/>
        </w:rPr>
      </w:pPr>
    </w:p>
    <w:p w:rsidR="00EE4693" w:rsidRDefault="00EE4693" w:rsidP="00566220">
      <w:pPr>
        <w:rPr>
          <w:rFonts w:ascii="Arial" w:hAnsi="Arial" w:cs="Arial"/>
          <w:b/>
          <w:sz w:val="24"/>
          <w:szCs w:val="24"/>
        </w:rPr>
      </w:pPr>
      <w:r>
        <w:rPr>
          <w:rFonts w:ascii="Arial" w:hAnsi="Arial" w:cs="Arial"/>
          <w:b/>
          <w:sz w:val="24"/>
          <w:szCs w:val="24"/>
        </w:rPr>
        <w:t xml:space="preserve">Results status of </w:t>
      </w:r>
      <w:r w:rsidRPr="00A90A4A">
        <w:rPr>
          <w:rFonts w:ascii="Arial" w:hAnsi="Arial" w:cs="Arial"/>
          <w:i/>
          <w:sz w:val="24"/>
          <w:szCs w:val="24"/>
        </w:rPr>
        <w:t>(</w:t>
      </w:r>
      <w:r>
        <w:rPr>
          <w:rFonts w:ascii="Arial" w:hAnsi="Arial" w:cs="Arial"/>
          <w:i/>
          <w:sz w:val="24"/>
          <w:szCs w:val="24"/>
        </w:rPr>
        <w:t>11/10/2009</w:t>
      </w:r>
      <w:r w:rsidRPr="00A90A4A">
        <w:rPr>
          <w:rFonts w:ascii="Arial" w:hAnsi="Arial" w:cs="Arial"/>
          <w:i/>
          <w:sz w:val="24"/>
          <w:szCs w:val="24"/>
        </w:rPr>
        <w:t>):</w:t>
      </w:r>
      <w:r>
        <w:rPr>
          <w:rFonts w:ascii="Arial" w:hAnsi="Arial" w:cs="Arial"/>
          <w:b/>
          <w:sz w:val="24"/>
          <w:szCs w:val="24"/>
        </w:rPr>
        <w:t xml:space="preserve"> </w:t>
      </w:r>
    </w:p>
    <w:p w:rsidR="00EE4693" w:rsidRDefault="00EE4693" w:rsidP="0026079C">
      <w:pPr>
        <w:rPr>
          <w:rFonts w:ascii="Arial" w:hAnsi="Arial" w:cs="Arial"/>
          <w:sz w:val="24"/>
          <w:szCs w:val="24"/>
        </w:rPr>
      </w:pPr>
      <w:r>
        <w:rPr>
          <w:rFonts w:ascii="Arial" w:hAnsi="Arial" w:cs="Arial"/>
          <w:sz w:val="24"/>
          <w:szCs w:val="24"/>
        </w:rPr>
        <w:t>Advance cannot be made on this result until deliverables on Results 1 and 2 are met.</w:t>
      </w:r>
    </w:p>
    <w:p w:rsidR="00EE4693" w:rsidRDefault="00EE4693" w:rsidP="0026079C">
      <w:pPr>
        <w:rPr>
          <w:rFonts w:ascii="Arial" w:hAnsi="Arial" w:cs="Arial"/>
          <w:sz w:val="24"/>
          <w:szCs w:val="24"/>
        </w:rPr>
      </w:pPr>
    </w:p>
    <w:p w:rsidR="00EE4693" w:rsidRPr="00503F03" w:rsidRDefault="00EE4693" w:rsidP="00503F03">
      <w:pPr>
        <w:rPr>
          <w:rFonts w:ascii="Arial" w:hAnsi="Arial" w:cs="Arial"/>
          <w:b/>
          <w:sz w:val="24"/>
          <w:szCs w:val="24"/>
        </w:rPr>
      </w:pPr>
      <w:r w:rsidRPr="00503F03">
        <w:rPr>
          <w:rFonts w:ascii="Arial" w:hAnsi="Arial" w:cs="Arial"/>
          <w:b/>
          <w:sz w:val="24"/>
          <w:szCs w:val="24"/>
        </w:rPr>
        <w:t xml:space="preserve">Amendment Approved: </w:t>
      </w:r>
      <w:r>
        <w:rPr>
          <w:rFonts w:ascii="Arial" w:hAnsi="Arial" w:cs="Arial"/>
          <w:b/>
          <w:sz w:val="24"/>
          <w:szCs w:val="24"/>
        </w:rPr>
        <w:t>1</w:t>
      </w:r>
      <w:r w:rsidRPr="00503F03">
        <w:rPr>
          <w:rFonts w:ascii="Arial" w:hAnsi="Arial" w:cs="Arial"/>
          <w:b/>
          <w:sz w:val="24"/>
          <w:szCs w:val="24"/>
        </w:rPr>
        <w:t>2/1</w:t>
      </w:r>
      <w:r>
        <w:rPr>
          <w:rFonts w:ascii="Arial" w:hAnsi="Arial" w:cs="Arial"/>
          <w:b/>
          <w:sz w:val="24"/>
          <w:szCs w:val="24"/>
        </w:rPr>
        <w:t>7/2009</w:t>
      </w:r>
    </w:p>
    <w:p w:rsidR="00EE4693" w:rsidRDefault="00EE4693" w:rsidP="00503F03">
      <w:pPr>
        <w:rPr>
          <w:rFonts w:ascii="Arial" w:hAnsi="Arial" w:cs="Arial"/>
          <w:sz w:val="24"/>
          <w:szCs w:val="24"/>
        </w:rPr>
      </w:pPr>
      <w:r>
        <w:rPr>
          <w:rFonts w:ascii="Arial" w:hAnsi="Arial" w:cs="Arial"/>
          <w:sz w:val="24"/>
          <w:szCs w:val="24"/>
        </w:rPr>
        <w:t>See Section III for details related to the approved amendment.</w:t>
      </w:r>
    </w:p>
    <w:p w:rsidR="00EE4693" w:rsidRDefault="00EE4693" w:rsidP="0026079C">
      <w:pPr>
        <w:rPr>
          <w:rFonts w:ascii="Arial" w:hAnsi="Arial" w:cs="Arial"/>
          <w:sz w:val="24"/>
          <w:szCs w:val="24"/>
        </w:rPr>
      </w:pPr>
    </w:p>
    <w:p w:rsidR="00EE4693" w:rsidRDefault="00EE4693" w:rsidP="00585CFB">
      <w:pPr>
        <w:rPr>
          <w:rFonts w:ascii="Arial" w:hAnsi="Arial" w:cs="Arial"/>
          <w:b/>
          <w:sz w:val="24"/>
          <w:szCs w:val="24"/>
        </w:rPr>
      </w:pPr>
      <w:r>
        <w:rPr>
          <w:rFonts w:ascii="Arial" w:hAnsi="Arial" w:cs="Arial"/>
          <w:b/>
          <w:sz w:val="24"/>
          <w:szCs w:val="24"/>
        </w:rPr>
        <w:t xml:space="preserve">Results status of </w:t>
      </w:r>
      <w:r w:rsidRPr="00A90A4A">
        <w:rPr>
          <w:rFonts w:ascii="Arial" w:hAnsi="Arial" w:cs="Arial"/>
          <w:i/>
          <w:sz w:val="24"/>
          <w:szCs w:val="24"/>
        </w:rPr>
        <w:t>(</w:t>
      </w:r>
      <w:r>
        <w:rPr>
          <w:rFonts w:ascii="Arial" w:hAnsi="Arial" w:cs="Arial"/>
          <w:i/>
          <w:sz w:val="24"/>
          <w:szCs w:val="24"/>
        </w:rPr>
        <w:t>3/31</w:t>
      </w:r>
      <w:r w:rsidRPr="00A90A4A">
        <w:rPr>
          <w:rFonts w:ascii="Arial" w:hAnsi="Arial" w:cs="Arial"/>
          <w:i/>
          <w:sz w:val="24"/>
          <w:szCs w:val="24"/>
        </w:rPr>
        <w:t>/2010):</w:t>
      </w:r>
      <w:r>
        <w:rPr>
          <w:rFonts w:ascii="Arial" w:hAnsi="Arial" w:cs="Arial"/>
          <w:b/>
          <w:sz w:val="24"/>
          <w:szCs w:val="24"/>
        </w:rPr>
        <w:t xml:space="preserve"> </w:t>
      </w:r>
    </w:p>
    <w:p w:rsidR="00EE4693" w:rsidRDefault="00EE4693" w:rsidP="0026079C">
      <w:pPr>
        <w:rPr>
          <w:rFonts w:ascii="Arial" w:hAnsi="Arial" w:cs="Arial"/>
          <w:sz w:val="24"/>
          <w:szCs w:val="24"/>
        </w:rPr>
      </w:pPr>
      <w:r>
        <w:rPr>
          <w:rFonts w:ascii="Arial" w:hAnsi="Arial" w:cs="Arial"/>
          <w:sz w:val="24"/>
          <w:szCs w:val="24"/>
        </w:rPr>
        <w:t>Progress has been made on Results 1 and 2 and it is expected that a preliminary field channel study will by carried out and reported on 9/30/2010.</w:t>
      </w:r>
    </w:p>
    <w:p w:rsidR="00EE4693" w:rsidRDefault="00EE4693" w:rsidP="0026079C">
      <w:pPr>
        <w:tabs>
          <w:tab w:val="left" w:pos="0"/>
        </w:tabs>
        <w:rPr>
          <w:rFonts w:ascii="Arial" w:hAnsi="Arial" w:cs="Arial"/>
          <w:b/>
          <w:sz w:val="24"/>
          <w:szCs w:val="24"/>
        </w:rPr>
      </w:pPr>
    </w:p>
    <w:p w:rsidR="00EE4693" w:rsidRDefault="00EE4693" w:rsidP="0026079C">
      <w:pPr>
        <w:tabs>
          <w:tab w:val="left" w:pos="0"/>
        </w:tabs>
        <w:rPr>
          <w:rFonts w:ascii="Arial" w:hAnsi="Arial" w:cs="Arial"/>
          <w:b/>
          <w:sz w:val="24"/>
          <w:szCs w:val="24"/>
        </w:rPr>
      </w:pPr>
      <w:r w:rsidRPr="005E70CC">
        <w:rPr>
          <w:rFonts w:ascii="Arial" w:hAnsi="Arial" w:cs="Arial"/>
          <w:b/>
          <w:sz w:val="24"/>
          <w:szCs w:val="24"/>
        </w:rPr>
        <w:t xml:space="preserve">Result Status as of </w:t>
      </w:r>
      <w:r w:rsidRPr="00A46759">
        <w:rPr>
          <w:rFonts w:ascii="Arial" w:hAnsi="Arial" w:cs="Arial"/>
          <w:i/>
          <w:sz w:val="24"/>
          <w:szCs w:val="24"/>
        </w:rPr>
        <w:t>(</w:t>
      </w:r>
      <w:r>
        <w:rPr>
          <w:rFonts w:ascii="Arial" w:hAnsi="Arial" w:cs="Arial"/>
          <w:i/>
          <w:sz w:val="24"/>
          <w:szCs w:val="24"/>
        </w:rPr>
        <w:t>9/30/2</w:t>
      </w:r>
      <w:r w:rsidRPr="00A46759">
        <w:rPr>
          <w:rFonts w:ascii="Arial" w:hAnsi="Arial" w:cs="Arial"/>
          <w:i/>
          <w:sz w:val="24"/>
          <w:szCs w:val="24"/>
        </w:rPr>
        <w:t>0</w:t>
      </w:r>
      <w:r>
        <w:rPr>
          <w:rFonts w:ascii="Arial" w:hAnsi="Arial" w:cs="Arial"/>
          <w:i/>
          <w:sz w:val="24"/>
          <w:szCs w:val="24"/>
        </w:rPr>
        <w:t>10):</w:t>
      </w:r>
    </w:p>
    <w:p w:rsidR="00EE4693" w:rsidRPr="00D434A5" w:rsidRDefault="00EE4693" w:rsidP="0026079C">
      <w:pPr>
        <w:tabs>
          <w:tab w:val="left" w:pos="0"/>
        </w:tabs>
        <w:rPr>
          <w:rFonts w:ascii="Arial" w:hAnsi="Arial" w:cs="Arial"/>
          <w:sz w:val="24"/>
          <w:szCs w:val="24"/>
        </w:rPr>
      </w:pPr>
      <w:r>
        <w:rPr>
          <w:rFonts w:ascii="Arial" w:hAnsi="Arial" w:cs="Arial"/>
          <w:sz w:val="24"/>
          <w:szCs w:val="24"/>
        </w:rPr>
        <w:t xml:space="preserve">As noted in detail in the complete reports above. The first two components of Result 1—Design and understand of the bubble barrier are essentially complete. The next phase will look at improving the design through the biological findings in the ongoing Result 2.  </w:t>
      </w:r>
    </w:p>
    <w:p w:rsidR="00EE4693" w:rsidRDefault="00EE4693" w:rsidP="0026079C">
      <w:pPr>
        <w:tabs>
          <w:tab w:val="left" w:pos="0"/>
        </w:tabs>
        <w:rPr>
          <w:rFonts w:ascii="Arial" w:hAnsi="Arial" w:cs="Arial"/>
          <w:b/>
          <w:sz w:val="24"/>
          <w:szCs w:val="24"/>
        </w:rPr>
      </w:pPr>
    </w:p>
    <w:p w:rsidR="00EE4693" w:rsidRDefault="00EE4693" w:rsidP="0026079C">
      <w:pPr>
        <w:tabs>
          <w:tab w:val="left" w:pos="0"/>
        </w:tabs>
        <w:rPr>
          <w:rFonts w:ascii="Arial" w:hAnsi="Arial" w:cs="Arial"/>
          <w:sz w:val="24"/>
          <w:szCs w:val="24"/>
        </w:rPr>
      </w:pPr>
      <w:r w:rsidRPr="005E70CC">
        <w:rPr>
          <w:rFonts w:ascii="Arial" w:hAnsi="Arial" w:cs="Arial"/>
          <w:b/>
          <w:sz w:val="24"/>
          <w:szCs w:val="24"/>
        </w:rPr>
        <w:t xml:space="preserve">Result Status as of </w:t>
      </w:r>
      <w:r w:rsidRPr="00A46759">
        <w:rPr>
          <w:rFonts w:ascii="Arial" w:hAnsi="Arial" w:cs="Arial"/>
          <w:i/>
          <w:sz w:val="24"/>
          <w:szCs w:val="24"/>
        </w:rPr>
        <w:t>(</w:t>
      </w:r>
      <w:r>
        <w:rPr>
          <w:rFonts w:ascii="Arial" w:hAnsi="Arial" w:cs="Arial"/>
          <w:i/>
          <w:sz w:val="24"/>
          <w:szCs w:val="24"/>
        </w:rPr>
        <w:t>3/31/2011</w:t>
      </w:r>
      <w:r w:rsidRPr="00A46759">
        <w:rPr>
          <w:rFonts w:ascii="Arial" w:hAnsi="Arial" w:cs="Arial"/>
          <w:i/>
          <w:sz w:val="24"/>
          <w:szCs w:val="24"/>
        </w:rPr>
        <w:t>):</w:t>
      </w:r>
      <w:r w:rsidRPr="005E70CC">
        <w:rPr>
          <w:rFonts w:ascii="Arial" w:hAnsi="Arial" w:cs="Arial"/>
          <w:sz w:val="24"/>
          <w:szCs w:val="24"/>
        </w:rPr>
        <w:t xml:space="preserve"> </w:t>
      </w:r>
      <w:r>
        <w:rPr>
          <w:rFonts w:ascii="Arial" w:hAnsi="Arial" w:cs="Arial"/>
          <w:sz w:val="24"/>
          <w:szCs w:val="24"/>
        </w:rPr>
        <w:t xml:space="preserve"> </w:t>
      </w:r>
    </w:p>
    <w:p w:rsidR="00EE4693" w:rsidRDefault="00EE4693" w:rsidP="0026079C">
      <w:pPr>
        <w:tabs>
          <w:tab w:val="left" w:pos="0"/>
        </w:tabs>
        <w:rPr>
          <w:rFonts w:ascii="Arial" w:hAnsi="Arial" w:cs="Arial"/>
          <w:sz w:val="24"/>
          <w:szCs w:val="24"/>
        </w:rPr>
      </w:pPr>
      <w:r>
        <w:rPr>
          <w:rFonts w:ascii="Arial" w:hAnsi="Arial" w:cs="Arial"/>
          <w:sz w:val="24"/>
          <w:szCs w:val="24"/>
        </w:rPr>
        <w:t xml:space="preserve">Based on the results of the behavioral study in Result 2, a barrier similar to the Mark II and Mark III barriers will be installed in the Outdoor Stream Lab (OSL) at the Saint Anthony Falls Laboratory during May and June.  The study will include buidling a barrier with integrated control section to place at select locations within the stream, and installing a similar PIT tag system to track carp movements.  A select number of carp will be placed within the stream and have their movements tracked over some time period.  The purpose of these tests is to confirm whether carp interact differently with </w:t>
      </w:r>
      <w:r>
        <w:rPr>
          <w:rFonts w:ascii="Arial" w:hAnsi="Arial" w:cs="Arial"/>
          <w:sz w:val="24"/>
          <w:szCs w:val="24"/>
        </w:rPr>
        <w:lastRenderedPageBreak/>
        <w:t>the bubble barrier in a more natural setting.  The preliminary channel study will be carried out and reported on 06/30/2011.</w:t>
      </w:r>
    </w:p>
    <w:p w:rsidR="00EE4693" w:rsidRDefault="00EE4693" w:rsidP="0026079C">
      <w:pPr>
        <w:tabs>
          <w:tab w:val="left" w:pos="0"/>
        </w:tabs>
        <w:rPr>
          <w:rFonts w:ascii="Arial" w:hAnsi="Arial" w:cs="Arial"/>
          <w:sz w:val="24"/>
          <w:szCs w:val="24"/>
        </w:rPr>
      </w:pPr>
    </w:p>
    <w:p w:rsidR="00EE4693" w:rsidRPr="00C173CE" w:rsidRDefault="00EE4693" w:rsidP="00564154">
      <w:pPr>
        <w:rPr>
          <w:rFonts w:ascii="Arial" w:hAnsi="Arial" w:cs="Arial"/>
          <w:sz w:val="24"/>
          <w:szCs w:val="24"/>
        </w:rPr>
      </w:pPr>
      <w:r w:rsidRPr="00C173CE">
        <w:rPr>
          <w:rFonts w:ascii="Arial" w:hAnsi="Arial" w:cs="Arial"/>
          <w:b/>
          <w:sz w:val="24"/>
          <w:szCs w:val="24"/>
        </w:rPr>
        <w:t xml:space="preserve">Result Status as of </w:t>
      </w:r>
      <w:r w:rsidRPr="00C173CE">
        <w:rPr>
          <w:rFonts w:ascii="Arial" w:hAnsi="Arial" w:cs="Arial"/>
          <w:i/>
          <w:sz w:val="24"/>
          <w:szCs w:val="24"/>
        </w:rPr>
        <w:t>(9/30/2011):</w:t>
      </w:r>
      <w:r w:rsidRPr="00C173CE">
        <w:rPr>
          <w:rFonts w:ascii="Arial" w:hAnsi="Arial" w:cs="Arial"/>
          <w:sz w:val="24"/>
          <w:szCs w:val="24"/>
        </w:rPr>
        <w:t xml:space="preserve">  </w:t>
      </w:r>
    </w:p>
    <w:p w:rsidR="00EE4693" w:rsidRPr="00C173CE" w:rsidRDefault="00EE4693" w:rsidP="00564154">
      <w:pPr>
        <w:rPr>
          <w:rFonts w:ascii="Arial" w:hAnsi="Arial" w:cs="Arial"/>
          <w:sz w:val="24"/>
          <w:szCs w:val="24"/>
        </w:rPr>
      </w:pPr>
    </w:p>
    <w:p w:rsidR="00EE4693" w:rsidRPr="00C173CE" w:rsidRDefault="00EE4693" w:rsidP="00564154">
      <w:pPr>
        <w:keepNext/>
        <w:pBdr>
          <w:bottom w:val="single" w:sz="4" w:space="1" w:color="auto"/>
        </w:pBdr>
        <w:spacing w:after="240"/>
        <w:outlineLvl w:val="0"/>
        <w:rPr>
          <w:rFonts w:ascii="Arial" w:hAnsi="Arial"/>
          <w:i/>
          <w:sz w:val="24"/>
          <w:szCs w:val="24"/>
        </w:rPr>
      </w:pPr>
      <w:r w:rsidRPr="00C173CE">
        <w:rPr>
          <w:rFonts w:ascii="Arial" w:hAnsi="Arial"/>
          <w:i/>
          <w:sz w:val="24"/>
          <w:szCs w:val="24"/>
        </w:rPr>
        <w:t>Bubble Barrier Tests in the Outdoor Stream Lab (OSL)</w:t>
      </w:r>
    </w:p>
    <w:p w:rsidR="00EE4693" w:rsidRPr="00C173CE" w:rsidRDefault="00EE4693" w:rsidP="00564154">
      <w:pPr>
        <w:spacing w:after="240"/>
        <w:rPr>
          <w:rFonts w:ascii="Arial" w:hAnsi="Arial" w:cs="Arial"/>
          <w:i/>
          <w:sz w:val="24"/>
          <w:szCs w:val="24"/>
        </w:rPr>
      </w:pPr>
      <w:r w:rsidRPr="00C173CE">
        <w:rPr>
          <w:rFonts w:ascii="Arial" w:hAnsi="Arial"/>
          <w:i/>
          <w:sz w:val="24"/>
          <w:szCs w:val="24"/>
        </w:rPr>
        <w:t>(Report by Dan Zielinski, Graduate Student)</w:t>
      </w:r>
    </w:p>
    <w:p w:rsidR="00EE4693" w:rsidRPr="00C173CE" w:rsidRDefault="00EE4693" w:rsidP="00564154">
      <w:pPr>
        <w:keepNext/>
        <w:tabs>
          <w:tab w:val="left" w:pos="180"/>
        </w:tabs>
        <w:spacing w:after="240"/>
        <w:jc w:val="center"/>
        <w:outlineLvl w:val="1"/>
        <w:rPr>
          <w:rFonts w:ascii="Arial" w:hAnsi="Arial" w:cs="Arial"/>
          <w:sz w:val="24"/>
          <w:szCs w:val="24"/>
        </w:rPr>
      </w:pPr>
      <w:r w:rsidRPr="00C173CE">
        <w:rPr>
          <w:rFonts w:ascii="Arial" w:hAnsi="Arial"/>
          <w:b/>
          <w:sz w:val="24"/>
          <w:szCs w:val="24"/>
        </w:rPr>
        <w:t>1.0</w:t>
      </w:r>
      <w:r w:rsidRPr="00C173CE">
        <w:rPr>
          <w:rFonts w:ascii="Arial" w:hAnsi="Arial"/>
          <w:b/>
          <w:sz w:val="24"/>
          <w:szCs w:val="24"/>
        </w:rPr>
        <w:tab/>
      </w:r>
      <w:r w:rsidR="00D12C28" w:rsidRPr="00C173CE">
        <w:rPr>
          <w:rFonts w:ascii="Arial" w:hAnsi="Arial"/>
          <w:b/>
          <w:sz w:val="24"/>
          <w:szCs w:val="24"/>
        </w:rPr>
        <w:fldChar w:fldCharType="begin"/>
      </w:r>
      <w:r w:rsidRPr="00C173CE">
        <w:rPr>
          <w:rFonts w:ascii="Arial" w:hAnsi="Arial"/>
          <w:b/>
          <w:sz w:val="24"/>
          <w:szCs w:val="24"/>
        </w:rPr>
        <w:instrText xml:space="preserve">  </w:instrText>
      </w:r>
      <w:r w:rsidR="00D12C28" w:rsidRPr="00C173CE">
        <w:rPr>
          <w:rFonts w:ascii="Arial" w:hAnsi="Arial"/>
          <w:b/>
          <w:sz w:val="24"/>
          <w:szCs w:val="24"/>
        </w:rPr>
        <w:fldChar w:fldCharType="end"/>
      </w:r>
      <w:r w:rsidRPr="00C173CE">
        <w:rPr>
          <w:rFonts w:ascii="Arial" w:hAnsi="Arial"/>
          <w:b/>
          <w:sz w:val="24"/>
          <w:szCs w:val="24"/>
        </w:rPr>
        <w:t>Introduction</w:t>
      </w: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t>A prototype bubble barrier was installed in the Outdoor Stream Lab (OSL) at the Saint Anthony Falls Laboratory in July 2011.  The OSL prototype test had two objectives (1) determine if the barriers developed for the laboratory tests can be successfully implemented in a field setting, and (2) determine if natural conditions effect the “stopping potential” of the bubble barrier.  The following sections outline the design, installation, and testing of the bubble barrier within the OSL.</w:t>
      </w:r>
    </w:p>
    <w:p w:rsidR="00EE4693" w:rsidRPr="00C173CE" w:rsidRDefault="00EE4693" w:rsidP="00564154">
      <w:pPr>
        <w:tabs>
          <w:tab w:val="left" w:pos="0"/>
        </w:tabs>
        <w:rPr>
          <w:rFonts w:ascii="Arial" w:hAnsi="Arial" w:cs="Arial"/>
          <w:sz w:val="24"/>
          <w:szCs w:val="24"/>
        </w:rPr>
      </w:pPr>
    </w:p>
    <w:p w:rsidR="00EE4693" w:rsidRPr="00C173CE" w:rsidRDefault="00EE4693" w:rsidP="00564154">
      <w:pPr>
        <w:pStyle w:val="ListParagraph"/>
        <w:numPr>
          <w:ilvl w:val="0"/>
          <w:numId w:val="23"/>
        </w:numPr>
        <w:tabs>
          <w:tab w:val="left" w:pos="0"/>
        </w:tabs>
        <w:jc w:val="center"/>
        <w:rPr>
          <w:rFonts w:ascii="Arial" w:hAnsi="Arial" w:cs="Arial"/>
          <w:b/>
          <w:sz w:val="24"/>
          <w:szCs w:val="24"/>
        </w:rPr>
      </w:pPr>
      <w:r w:rsidRPr="00C173CE">
        <w:rPr>
          <w:rFonts w:ascii="Arial" w:hAnsi="Arial" w:cs="Arial"/>
          <w:b/>
          <w:sz w:val="24"/>
          <w:szCs w:val="24"/>
        </w:rPr>
        <w:t>Field Prototype Design</w:t>
      </w:r>
    </w:p>
    <w:p w:rsidR="00EE4693" w:rsidRPr="00C173CE" w:rsidRDefault="00EE4693" w:rsidP="00564154">
      <w:pPr>
        <w:tabs>
          <w:tab w:val="left" w:pos="0"/>
        </w:tabs>
        <w:rPr>
          <w:rFonts w:ascii="Arial" w:hAnsi="Arial" w:cs="Arial"/>
          <w:sz w:val="24"/>
          <w:szCs w:val="24"/>
        </w:rPr>
      </w:pP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t>The prototype bubble barrier design was based on the Mark II barrier, for the simplistic layout.  A rigid platform was constructed of 1/2in thick plexi-glass to prevent scour and immobilize the diffusers.  The barrier was placed within a channel section with dimensions of 1.5m wide and 30cm deep.  Gaps around the bubble barrier platform were blocked with plastic mesh anchored into the substrate.  Figure 1 displays the initial placement of the barrier within the OSL.  A rock vane located 4m upstream of the barrier created a scour hole immediately downstream that increased the depth and decreased the stream velocity near the barrier.</w:t>
      </w:r>
    </w:p>
    <w:p w:rsidR="00EE4693" w:rsidRPr="00C173CE" w:rsidRDefault="00EE4693" w:rsidP="00564154">
      <w:pPr>
        <w:tabs>
          <w:tab w:val="left" w:pos="0"/>
        </w:tabs>
        <w:rPr>
          <w:rFonts w:ascii="Arial" w:hAnsi="Arial" w:cs="Arial"/>
          <w:sz w:val="24"/>
          <w:szCs w:val="24"/>
        </w:rPr>
      </w:pPr>
    </w:p>
    <w:p w:rsidR="00EE4693" w:rsidRPr="00C173CE" w:rsidRDefault="0040123D" w:rsidP="00564154">
      <w:pPr>
        <w:tabs>
          <w:tab w:val="left" w:pos="0"/>
        </w:tabs>
        <w:jc w:val="center"/>
        <w:rPr>
          <w:rFonts w:ascii="Arial" w:hAnsi="Arial" w:cs="Arial"/>
          <w:sz w:val="24"/>
          <w:szCs w:val="24"/>
        </w:rPr>
      </w:pPr>
      <w:r>
        <w:rPr>
          <w:rFonts w:ascii="Arial" w:hAnsi="Arial" w:cs="Arial"/>
          <w:noProof/>
          <w:sz w:val="24"/>
          <w:szCs w:val="24"/>
        </w:rPr>
        <w:drawing>
          <wp:inline distT="0" distB="0" distL="0" distR="0">
            <wp:extent cx="4933950" cy="3200400"/>
            <wp:effectExtent l="0" t="0" r="0" b="0"/>
            <wp:docPr id="5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l="16989" t="19637"/>
                    <a:stretch>
                      <a:fillRect/>
                    </a:stretch>
                  </pic:blipFill>
                  <pic:spPr bwMode="auto">
                    <a:xfrm>
                      <a:off x="0" y="0"/>
                      <a:ext cx="4933950" cy="3200400"/>
                    </a:xfrm>
                    <a:prstGeom prst="rect">
                      <a:avLst/>
                    </a:prstGeom>
                    <a:noFill/>
                    <a:ln>
                      <a:noFill/>
                    </a:ln>
                  </pic:spPr>
                </pic:pic>
              </a:graphicData>
            </a:graphic>
          </wp:inline>
        </w:drawing>
      </w:r>
    </w:p>
    <w:p w:rsidR="00EE4693" w:rsidRPr="00C173CE" w:rsidRDefault="00EE4693" w:rsidP="00564154">
      <w:pPr>
        <w:tabs>
          <w:tab w:val="left" w:pos="0"/>
        </w:tabs>
        <w:jc w:val="center"/>
        <w:rPr>
          <w:rFonts w:ascii="Arial" w:hAnsi="Arial" w:cs="Arial"/>
          <w:sz w:val="24"/>
          <w:szCs w:val="24"/>
        </w:rPr>
      </w:pPr>
      <w:r w:rsidRPr="00C173CE">
        <w:rPr>
          <w:rFonts w:ascii="Arial" w:hAnsi="Arial" w:cs="Arial"/>
          <w:sz w:val="24"/>
          <w:szCs w:val="24"/>
        </w:rPr>
        <w:t>Figure 1.  Placement of prototype barrier within the OSL</w:t>
      </w:r>
    </w:p>
    <w:p w:rsidR="00EE4693" w:rsidRPr="00C173CE" w:rsidRDefault="00EE4693" w:rsidP="00564154">
      <w:pPr>
        <w:tabs>
          <w:tab w:val="left" w:pos="0"/>
        </w:tabs>
        <w:rPr>
          <w:rFonts w:ascii="Arial" w:hAnsi="Arial" w:cs="Arial"/>
          <w:sz w:val="24"/>
          <w:szCs w:val="24"/>
        </w:rPr>
      </w:pP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t>Air was supplied to the barrier with two Sweetwater S41 regenerative blowers in parallel providing 31.5 Ls</w:t>
      </w:r>
      <w:r w:rsidRPr="00C173CE">
        <w:rPr>
          <w:rFonts w:ascii="Arial" w:hAnsi="Arial" w:cs="Arial"/>
          <w:sz w:val="24"/>
          <w:szCs w:val="24"/>
          <w:vertAlign w:val="superscript"/>
        </w:rPr>
        <w:t>-1</w:t>
      </w:r>
      <w:r w:rsidRPr="00C173CE">
        <w:rPr>
          <w:rFonts w:ascii="Arial" w:hAnsi="Arial" w:cs="Arial"/>
          <w:sz w:val="24"/>
          <w:szCs w:val="24"/>
        </w:rPr>
        <w:t>m</w:t>
      </w:r>
      <w:r w:rsidRPr="00C173CE">
        <w:rPr>
          <w:rFonts w:ascii="Arial" w:hAnsi="Arial" w:cs="Arial"/>
          <w:sz w:val="24"/>
          <w:szCs w:val="24"/>
          <w:vertAlign w:val="superscript"/>
        </w:rPr>
        <w:t>-1</w:t>
      </w:r>
      <w:r w:rsidRPr="00C173CE">
        <w:rPr>
          <w:rFonts w:ascii="Arial" w:hAnsi="Arial" w:cs="Arial"/>
          <w:sz w:val="24"/>
          <w:szCs w:val="24"/>
        </w:rPr>
        <w:t xml:space="preserve"> air-flowrate.  Fish movement was monitored by the same PIT tag system utilized in the laboratory trials.  Due to antenna interference, the PIT antennae were placed on the bottom of the channel as seen in Figure 1 (yellow wires).  The usable channel length by carp was limited to 2m upstream and 5m downstream of the barrier with weighted nets spanning the channel width.  Figure 2 displays the net upstream of the barrier and upstream rock vane.</w:t>
      </w:r>
    </w:p>
    <w:p w:rsidR="00EE4693" w:rsidRPr="00C173CE" w:rsidRDefault="00EE4693" w:rsidP="00564154">
      <w:pPr>
        <w:tabs>
          <w:tab w:val="left" w:pos="0"/>
        </w:tabs>
        <w:rPr>
          <w:rFonts w:ascii="Arial" w:hAnsi="Arial" w:cs="Arial"/>
          <w:sz w:val="24"/>
          <w:szCs w:val="24"/>
        </w:rPr>
      </w:pPr>
    </w:p>
    <w:p w:rsidR="00EE4693" w:rsidRPr="00C173CE" w:rsidRDefault="0040123D" w:rsidP="00564154">
      <w:pPr>
        <w:tabs>
          <w:tab w:val="left" w:pos="0"/>
        </w:tabs>
        <w:jc w:val="center"/>
        <w:rPr>
          <w:rFonts w:ascii="Arial" w:hAnsi="Arial" w:cs="Arial"/>
          <w:sz w:val="24"/>
          <w:szCs w:val="24"/>
        </w:rPr>
      </w:pPr>
      <w:r>
        <w:rPr>
          <w:rFonts w:ascii="Arial" w:hAnsi="Arial" w:cs="Arial"/>
          <w:noProof/>
          <w:sz w:val="24"/>
          <w:szCs w:val="24"/>
        </w:rPr>
        <w:drawing>
          <wp:inline distT="0" distB="0" distL="0" distR="0">
            <wp:extent cx="4810125" cy="3524250"/>
            <wp:effectExtent l="0" t="0" r="9525" b="0"/>
            <wp:docPr id="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val="0"/>
                        </a:ext>
                      </a:extLst>
                    </a:blip>
                    <a:srcRect l="9932" t="19438" r="7367"/>
                    <a:stretch>
                      <a:fillRect/>
                    </a:stretch>
                  </pic:blipFill>
                  <pic:spPr bwMode="auto">
                    <a:xfrm>
                      <a:off x="0" y="0"/>
                      <a:ext cx="4810125" cy="3524250"/>
                    </a:xfrm>
                    <a:prstGeom prst="rect">
                      <a:avLst/>
                    </a:prstGeom>
                    <a:noFill/>
                    <a:ln>
                      <a:noFill/>
                    </a:ln>
                  </pic:spPr>
                </pic:pic>
              </a:graphicData>
            </a:graphic>
          </wp:inline>
        </w:drawing>
      </w:r>
    </w:p>
    <w:p w:rsidR="00EE4693" w:rsidRPr="00C173CE" w:rsidRDefault="00EE4693" w:rsidP="00564154">
      <w:pPr>
        <w:tabs>
          <w:tab w:val="left" w:pos="0"/>
        </w:tabs>
        <w:jc w:val="center"/>
        <w:rPr>
          <w:rFonts w:ascii="Arial" w:hAnsi="Arial" w:cs="Arial"/>
          <w:sz w:val="24"/>
          <w:szCs w:val="24"/>
        </w:rPr>
      </w:pPr>
      <w:r w:rsidRPr="00C173CE">
        <w:rPr>
          <w:rFonts w:ascii="Arial" w:hAnsi="Arial" w:cs="Arial"/>
          <w:sz w:val="24"/>
          <w:szCs w:val="24"/>
        </w:rPr>
        <w:t>Figure 2.  Netting and rock vane located upstream of barrier</w:t>
      </w:r>
    </w:p>
    <w:p w:rsidR="00EE4693" w:rsidRPr="00C173CE" w:rsidRDefault="00EE4693" w:rsidP="00564154">
      <w:pPr>
        <w:tabs>
          <w:tab w:val="left" w:pos="0"/>
        </w:tabs>
        <w:jc w:val="center"/>
        <w:rPr>
          <w:rFonts w:ascii="Arial" w:hAnsi="Arial" w:cs="Arial"/>
          <w:sz w:val="24"/>
          <w:szCs w:val="24"/>
        </w:rPr>
      </w:pP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t>The overall location of the barrier with nets is provided in Figure 3.  Note the relatively consistent channel width throughout the test section.</w:t>
      </w:r>
    </w:p>
    <w:p w:rsidR="00EE4693" w:rsidRPr="00C173CE" w:rsidRDefault="00EE4693" w:rsidP="00564154">
      <w:pPr>
        <w:tabs>
          <w:tab w:val="left" w:pos="0"/>
        </w:tabs>
        <w:rPr>
          <w:rFonts w:ascii="Arial" w:hAnsi="Arial" w:cs="Arial"/>
          <w:sz w:val="24"/>
          <w:szCs w:val="24"/>
        </w:rPr>
      </w:pPr>
    </w:p>
    <w:p w:rsidR="00EE4693" w:rsidRPr="00C173CE" w:rsidRDefault="0040123D" w:rsidP="00564154">
      <w:pPr>
        <w:tabs>
          <w:tab w:val="left" w:pos="0"/>
        </w:tabs>
        <w:jc w:val="center"/>
        <w:rPr>
          <w:rFonts w:ascii="Arial" w:hAnsi="Arial" w:cs="Arial"/>
          <w:sz w:val="24"/>
          <w:szCs w:val="24"/>
        </w:rPr>
      </w:pPr>
      <w:r>
        <w:rPr>
          <w:rFonts w:ascii="Arial" w:hAnsi="Arial" w:cs="Arial"/>
          <w:noProof/>
          <w:sz w:val="24"/>
          <w:szCs w:val="24"/>
        </w:rPr>
        <w:lastRenderedPageBreak/>
        <w:drawing>
          <wp:inline distT="0" distB="0" distL="0" distR="0">
            <wp:extent cx="4533900" cy="3448050"/>
            <wp:effectExtent l="0" t="0" r="0" b="0"/>
            <wp:docPr id="6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l="17310" t="9192" r="6415" b="13467"/>
                    <a:stretch>
                      <a:fillRect/>
                    </a:stretch>
                  </pic:blipFill>
                  <pic:spPr bwMode="auto">
                    <a:xfrm>
                      <a:off x="0" y="0"/>
                      <a:ext cx="4533900" cy="3448050"/>
                    </a:xfrm>
                    <a:prstGeom prst="rect">
                      <a:avLst/>
                    </a:prstGeom>
                    <a:noFill/>
                    <a:ln>
                      <a:noFill/>
                    </a:ln>
                  </pic:spPr>
                </pic:pic>
              </a:graphicData>
            </a:graphic>
          </wp:inline>
        </w:drawing>
      </w:r>
    </w:p>
    <w:p w:rsidR="00EE4693" w:rsidRPr="00C173CE" w:rsidRDefault="00EE4693" w:rsidP="00564154">
      <w:pPr>
        <w:tabs>
          <w:tab w:val="left" w:pos="0"/>
        </w:tabs>
        <w:jc w:val="center"/>
        <w:rPr>
          <w:rFonts w:ascii="Arial" w:hAnsi="Arial" w:cs="Arial"/>
          <w:sz w:val="24"/>
          <w:szCs w:val="24"/>
        </w:rPr>
      </w:pPr>
      <w:r w:rsidRPr="00C173CE">
        <w:rPr>
          <w:rFonts w:ascii="Arial" w:hAnsi="Arial" w:cs="Arial"/>
          <w:sz w:val="24"/>
          <w:szCs w:val="24"/>
        </w:rPr>
        <w:t>Figure 3.  Aerial view of OSL bubble barrier test section</w:t>
      </w:r>
    </w:p>
    <w:p w:rsidR="00EE4693" w:rsidRPr="00C173CE" w:rsidRDefault="00EE4693" w:rsidP="00564154">
      <w:pPr>
        <w:tabs>
          <w:tab w:val="left" w:pos="0"/>
        </w:tabs>
        <w:rPr>
          <w:rFonts w:ascii="Arial" w:hAnsi="Arial" w:cs="Arial"/>
          <w:sz w:val="24"/>
          <w:szCs w:val="24"/>
        </w:rPr>
      </w:pPr>
    </w:p>
    <w:p w:rsidR="00EE4693" w:rsidRPr="00C173CE" w:rsidRDefault="00EE4693" w:rsidP="00564154">
      <w:pPr>
        <w:pStyle w:val="ListParagraph"/>
        <w:numPr>
          <w:ilvl w:val="0"/>
          <w:numId w:val="23"/>
        </w:numPr>
        <w:tabs>
          <w:tab w:val="left" w:pos="0"/>
        </w:tabs>
        <w:jc w:val="center"/>
        <w:rPr>
          <w:rFonts w:ascii="Arial" w:hAnsi="Arial" w:cs="Arial"/>
          <w:b/>
          <w:sz w:val="24"/>
          <w:szCs w:val="24"/>
        </w:rPr>
      </w:pPr>
      <w:r w:rsidRPr="00C173CE">
        <w:rPr>
          <w:rFonts w:ascii="Arial" w:hAnsi="Arial" w:cs="Arial"/>
          <w:b/>
          <w:sz w:val="24"/>
          <w:szCs w:val="24"/>
        </w:rPr>
        <w:t>Behavioral Trials in OSL</w:t>
      </w: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t xml:space="preserve">Behavioral trials were performed in the OSL similar to the laboratory trials in </w:t>
      </w:r>
      <w:r w:rsidRPr="00C173CE">
        <w:rPr>
          <w:rFonts w:ascii="Arial" w:hAnsi="Arial" w:cs="Arial"/>
          <w:b/>
          <w:sz w:val="24"/>
          <w:szCs w:val="24"/>
        </w:rPr>
        <w:t xml:space="preserve">results status 9/30/2010 for Result 2.  </w:t>
      </w:r>
      <w:r w:rsidRPr="00C173CE">
        <w:rPr>
          <w:rFonts w:ascii="Arial" w:hAnsi="Arial" w:cs="Arial"/>
          <w:sz w:val="24"/>
          <w:szCs w:val="24"/>
        </w:rPr>
        <w:t>Each trial consisted of placing three carp (two untagged, one tagged) into the stream, upstream of the barrier.  The carp were allowed to acclimate for 10min prior to recording data and each trial lasted 7hrs, starting at 10:00PM.  Initial plans were to perform 3 control trials and 3 barrier-on trials.  Unfortunately, data recording and fish enclosure issues decreased the number of trials completed.  During the summer months, the OSL is used for a large number of studies, limiting the amount of time available for the behavioral trials.  The short time window for testing in the OSL in July prevented any adjustments from being made, so no behavioral information was collected.</w:t>
      </w:r>
    </w:p>
    <w:p w:rsidR="00EE4693" w:rsidRPr="00C173CE" w:rsidRDefault="00EE4693" w:rsidP="00564154">
      <w:pPr>
        <w:tabs>
          <w:tab w:val="left" w:pos="0"/>
        </w:tabs>
        <w:rPr>
          <w:rFonts w:ascii="Arial" w:hAnsi="Arial" w:cs="Arial"/>
          <w:sz w:val="24"/>
          <w:szCs w:val="24"/>
        </w:rPr>
      </w:pP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t>This initial trial did at least prove that the field prototype barrier can be successfully implemented in a real stream channel.  Acoustic measurements confirmed the SPL of 100dB (ref 1µPa) on the upstream edge and 130dB (ref 1µPa) on the downstream edge, consisted with the Mark II barrier.  The bubble curtain was consistent across the entire width of the channel, while bypass was adequately prevented with the plastic mesh.</w:t>
      </w:r>
    </w:p>
    <w:p w:rsidR="00EE4693" w:rsidRPr="00C173CE" w:rsidRDefault="00EE4693" w:rsidP="00564154">
      <w:pPr>
        <w:tabs>
          <w:tab w:val="left" w:pos="0"/>
        </w:tabs>
        <w:rPr>
          <w:rFonts w:ascii="Arial" w:hAnsi="Arial" w:cs="Arial"/>
          <w:sz w:val="24"/>
          <w:szCs w:val="24"/>
        </w:rPr>
      </w:pP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t>Overall, the first objective of the OSL trials was met, but the second was not achieved due to poor experimental controls.  Future behavioral trials are planned for October 2011, when use of the OSL is diminished and proper experimental adjustments can be made.  The OSL remains an ideal setting for an initial field testing due to the high level of control of channel characteristics and flow variability.</w:t>
      </w:r>
    </w:p>
    <w:p w:rsidR="00EE4693" w:rsidRPr="00C173CE" w:rsidRDefault="00EE4693" w:rsidP="00564154">
      <w:pPr>
        <w:tabs>
          <w:tab w:val="left" w:pos="0"/>
        </w:tabs>
        <w:rPr>
          <w:rFonts w:ascii="Arial" w:hAnsi="Arial" w:cs="Arial"/>
          <w:sz w:val="24"/>
          <w:szCs w:val="24"/>
        </w:rPr>
      </w:pPr>
    </w:p>
    <w:p w:rsidR="00EE4693" w:rsidRPr="00C173CE" w:rsidRDefault="00EE4693" w:rsidP="00564154">
      <w:pPr>
        <w:tabs>
          <w:tab w:val="left" w:pos="0"/>
        </w:tabs>
        <w:rPr>
          <w:rFonts w:ascii="Arial" w:hAnsi="Arial" w:cs="Arial"/>
          <w:sz w:val="24"/>
          <w:szCs w:val="24"/>
        </w:rPr>
      </w:pPr>
      <w:r w:rsidRPr="00C173CE">
        <w:rPr>
          <w:rFonts w:ascii="Arial" w:hAnsi="Arial" w:cs="Arial"/>
          <w:sz w:val="24"/>
          <w:szCs w:val="24"/>
        </w:rPr>
        <w:lastRenderedPageBreak/>
        <w:t>An additional site at Markham Pond in Maplewood, MN is also being considered as a potential location to test the barrier.  Markham Pond was estimated to have nearly 34,800 young of year carp in 2010 but only 380 adults.  High densities of juvenile carp and the upper reach location in the Kohlman Basin make Markham Pond a potential source of carp recruitment into the entire basin.  Reducing the downstream migration of carp from Markham Pond in an integrated management strategy could help improve game fish populations and turbidity levels throughout the basin.  Discussions have begun with the Ramsey-Washington Watershed District to install a bubble barrier similar to that tested in the OSL at the outlet of Markham Pond.  Figure 4 and 5 provide the approximate dimensions of the barrier and potential site.</w:t>
      </w:r>
    </w:p>
    <w:p w:rsidR="00EE4693" w:rsidRPr="00BF4B68" w:rsidRDefault="00EE4693" w:rsidP="00564154">
      <w:pPr>
        <w:tabs>
          <w:tab w:val="left" w:pos="0"/>
        </w:tabs>
        <w:rPr>
          <w:rFonts w:ascii="Arial" w:hAnsi="Arial" w:cs="Arial"/>
          <w:sz w:val="24"/>
          <w:szCs w:val="24"/>
          <w:highlight w:val="yellow"/>
        </w:rPr>
      </w:pPr>
    </w:p>
    <w:p w:rsidR="00EE4693" w:rsidRPr="00C173CE" w:rsidRDefault="0040123D" w:rsidP="00564154">
      <w:pPr>
        <w:tabs>
          <w:tab w:val="left" w:pos="0"/>
        </w:tabs>
        <w:jc w:val="center"/>
        <w:rPr>
          <w:rFonts w:ascii="Arial" w:hAnsi="Arial" w:cs="Arial"/>
          <w:sz w:val="24"/>
          <w:szCs w:val="24"/>
        </w:rPr>
      </w:pPr>
      <w:r>
        <w:rPr>
          <w:noProof/>
        </w:rPr>
        <w:drawing>
          <wp:inline distT="0" distB="0" distL="0" distR="0">
            <wp:extent cx="4533900" cy="2790825"/>
            <wp:effectExtent l="0" t="0" r="0" b="9525"/>
            <wp:docPr id="6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l="21721" t="25914" r="25075" b="18752"/>
                    <a:stretch>
                      <a:fillRect/>
                    </a:stretch>
                  </pic:blipFill>
                  <pic:spPr bwMode="auto">
                    <a:xfrm>
                      <a:off x="0" y="0"/>
                      <a:ext cx="4533900" cy="2790825"/>
                    </a:xfrm>
                    <a:prstGeom prst="rect">
                      <a:avLst/>
                    </a:prstGeom>
                    <a:noFill/>
                    <a:ln>
                      <a:noFill/>
                    </a:ln>
                  </pic:spPr>
                </pic:pic>
              </a:graphicData>
            </a:graphic>
          </wp:inline>
        </w:drawing>
      </w:r>
    </w:p>
    <w:p w:rsidR="00EE4693" w:rsidRPr="00C173CE" w:rsidRDefault="00EE4693" w:rsidP="00564154">
      <w:pPr>
        <w:tabs>
          <w:tab w:val="left" w:pos="0"/>
        </w:tabs>
        <w:jc w:val="center"/>
        <w:rPr>
          <w:rFonts w:ascii="Arial" w:hAnsi="Arial" w:cs="Arial"/>
          <w:sz w:val="24"/>
          <w:szCs w:val="24"/>
        </w:rPr>
      </w:pPr>
      <w:r w:rsidRPr="00C173CE">
        <w:rPr>
          <w:rFonts w:ascii="Arial" w:hAnsi="Arial" w:cs="Arial"/>
          <w:sz w:val="24"/>
          <w:szCs w:val="24"/>
        </w:rPr>
        <w:t>Figure 4.  Planview of barrier for Markham Pond, similar to Mark II barrier</w:t>
      </w:r>
    </w:p>
    <w:p w:rsidR="00EE4693" w:rsidRPr="00C173CE" w:rsidRDefault="00EE4693" w:rsidP="00564154">
      <w:pPr>
        <w:tabs>
          <w:tab w:val="left" w:pos="0"/>
        </w:tabs>
        <w:jc w:val="center"/>
        <w:rPr>
          <w:rFonts w:ascii="Arial" w:hAnsi="Arial" w:cs="Arial"/>
          <w:sz w:val="24"/>
          <w:szCs w:val="24"/>
        </w:rPr>
      </w:pPr>
    </w:p>
    <w:p w:rsidR="00EE4693" w:rsidRPr="00C173CE" w:rsidRDefault="0040123D" w:rsidP="00564154">
      <w:pPr>
        <w:tabs>
          <w:tab w:val="left" w:pos="0"/>
        </w:tabs>
        <w:jc w:val="center"/>
        <w:rPr>
          <w:rFonts w:ascii="Arial" w:hAnsi="Arial" w:cs="Arial"/>
          <w:sz w:val="24"/>
          <w:szCs w:val="24"/>
        </w:rPr>
      </w:pPr>
      <w:r>
        <w:rPr>
          <w:rFonts w:ascii="Arial" w:hAnsi="Arial" w:cs="Arial"/>
          <w:noProof/>
          <w:sz w:val="24"/>
          <w:szCs w:val="24"/>
        </w:rPr>
        <w:lastRenderedPageBreak/>
        <w:drawing>
          <wp:inline distT="0" distB="0" distL="0" distR="0">
            <wp:extent cx="4581525" cy="3438525"/>
            <wp:effectExtent l="0" t="0" r="9525" b="9525"/>
            <wp:docPr id="6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EE4693" w:rsidRPr="004C77BC" w:rsidRDefault="00EE4693" w:rsidP="00C173CE">
      <w:pPr>
        <w:tabs>
          <w:tab w:val="left" w:pos="0"/>
        </w:tabs>
        <w:jc w:val="center"/>
        <w:rPr>
          <w:rFonts w:ascii="Arial" w:hAnsi="Arial" w:cs="Arial"/>
          <w:sz w:val="24"/>
          <w:szCs w:val="24"/>
        </w:rPr>
      </w:pPr>
      <w:r w:rsidRPr="00C173CE">
        <w:rPr>
          <w:rFonts w:ascii="Arial" w:hAnsi="Arial" w:cs="Arial"/>
          <w:sz w:val="24"/>
          <w:szCs w:val="24"/>
        </w:rPr>
        <w:t>Figure 5.  Approximate location of bubble barrier at Markham Pond</w:t>
      </w:r>
    </w:p>
    <w:p w:rsidR="00EE4693" w:rsidRDefault="00EE4693" w:rsidP="0026079C">
      <w:pPr>
        <w:tabs>
          <w:tab w:val="left" w:pos="0"/>
        </w:tabs>
        <w:rPr>
          <w:rFonts w:ascii="Arial" w:hAnsi="Arial" w:cs="Arial"/>
          <w:sz w:val="24"/>
          <w:szCs w:val="24"/>
        </w:rPr>
      </w:pPr>
    </w:p>
    <w:p w:rsidR="007E38CD" w:rsidRPr="0040123D" w:rsidRDefault="007E38CD" w:rsidP="007E38CD">
      <w:pPr>
        <w:rPr>
          <w:rFonts w:ascii="Arial" w:hAnsi="Arial" w:cs="Arial"/>
          <w:sz w:val="24"/>
          <w:szCs w:val="24"/>
        </w:rPr>
      </w:pPr>
      <w:r w:rsidRPr="0040123D">
        <w:rPr>
          <w:rFonts w:ascii="Arial" w:hAnsi="Arial" w:cs="Arial"/>
          <w:b/>
          <w:sz w:val="24"/>
          <w:szCs w:val="24"/>
        </w:rPr>
        <w:t xml:space="preserve">Result Status as of </w:t>
      </w:r>
      <w:r w:rsidRPr="0040123D">
        <w:rPr>
          <w:rFonts w:ascii="Arial" w:hAnsi="Arial" w:cs="Arial"/>
          <w:i/>
          <w:sz w:val="24"/>
          <w:szCs w:val="24"/>
        </w:rPr>
        <w:t>(3/15/2012):</w:t>
      </w:r>
      <w:r w:rsidRPr="0040123D">
        <w:rPr>
          <w:rFonts w:ascii="Arial" w:hAnsi="Arial" w:cs="Arial"/>
          <w:sz w:val="24"/>
          <w:szCs w:val="24"/>
        </w:rPr>
        <w:t xml:space="preserve">  </w:t>
      </w:r>
    </w:p>
    <w:p w:rsidR="00180794" w:rsidRPr="0040123D" w:rsidRDefault="00180794" w:rsidP="00180794">
      <w:pPr>
        <w:pStyle w:val="ListParagraph"/>
        <w:numPr>
          <w:ilvl w:val="0"/>
          <w:numId w:val="27"/>
        </w:numPr>
        <w:tabs>
          <w:tab w:val="left" w:pos="0"/>
        </w:tabs>
        <w:ind w:left="720" w:hanging="720"/>
        <w:jc w:val="center"/>
        <w:rPr>
          <w:rFonts w:ascii="Arial" w:hAnsi="Arial" w:cs="Arial"/>
          <w:b/>
          <w:sz w:val="24"/>
          <w:szCs w:val="24"/>
        </w:rPr>
      </w:pPr>
      <w:r w:rsidRPr="0040123D">
        <w:rPr>
          <w:rFonts w:ascii="Arial" w:hAnsi="Arial" w:cs="Arial"/>
          <w:b/>
          <w:sz w:val="24"/>
          <w:szCs w:val="24"/>
        </w:rPr>
        <w:t>Behavioral Trials in OSL</w:t>
      </w:r>
    </w:p>
    <w:p w:rsidR="00180794" w:rsidRPr="0040123D" w:rsidRDefault="00180794" w:rsidP="007E38CD">
      <w:pPr>
        <w:rPr>
          <w:rFonts w:ascii="Arial" w:hAnsi="Arial" w:cs="Arial"/>
          <w:sz w:val="24"/>
          <w:szCs w:val="24"/>
        </w:rPr>
      </w:pPr>
    </w:p>
    <w:p w:rsidR="00180794" w:rsidRPr="0040123D" w:rsidRDefault="00F64F23" w:rsidP="0026079C">
      <w:pPr>
        <w:tabs>
          <w:tab w:val="left" w:pos="0"/>
        </w:tabs>
        <w:rPr>
          <w:rFonts w:ascii="Arial" w:hAnsi="Arial" w:cs="Arial"/>
          <w:sz w:val="24"/>
          <w:szCs w:val="24"/>
        </w:rPr>
      </w:pPr>
      <w:r w:rsidRPr="0040123D">
        <w:rPr>
          <w:rFonts w:ascii="Arial" w:hAnsi="Arial" w:cs="Arial"/>
          <w:sz w:val="24"/>
          <w:szCs w:val="24"/>
        </w:rPr>
        <w:t xml:space="preserve">The objective this work was to quantify the efficacy of a field prototype bubble curtain barrier on common carp within the OSL.  As noted in </w:t>
      </w:r>
      <w:r w:rsidRPr="0040123D">
        <w:rPr>
          <w:rFonts w:ascii="Arial" w:hAnsi="Arial" w:cs="Arial"/>
          <w:b/>
          <w:sz w:val="24"/>
          <w:szCs w:val="24"/>
        </w:rPr>
        <w:t>results status 9/30/2011 for Result 3</w:t>
      </w:r>
      <w:r w:rsidRPr="0040123D">
        <w:rPr>
          <w:rFonts w:ascii="Arial" w:hAnsi="Arial" w:cs="Arial"/>
          <w:sz w:val="24"/>
          <w:szCs w:val="24"/>
        </w:rPr>
        <w:t>, difficulties containing the carp and limited time window prevented any behavior data from being obtained.  Therefore, in late October, when the OSL became available for further testing, we attempted to replicate the earlier tests.  As the OSL channel morphology had changed due to differing experiments run since Ju</w:t>
      </w:r>
      <w:r w:rsidR="00FE2686" w:rsidRPr="0040123D">
        <w:rPr>
          <w:rFonts w:ascii="Arial" w:hAnsi="Arial" w:cs="Arial"/>
          <w:sz w:val="24"/>
          <w:szCs w:val="24"/>
        </w:rPr>
        <w:t xml:space="preserve">ly 2011, we had to move the barrier location further downstream.  We placed the barrier shown in Figure 1 from </w:t>
      </w:r>
      <w:r w:rsidR="00FE2686" w:rsidRPr="0040123D">
        <w:rPr>
          <w:rFonts w:ascii="Arial" w:hAnsi="Arial" w:cs="Arial"/>
          <w:b/>
          <w:sz w:val="24"/>
          <w:szCs w:val="24"/>
        </w:rPr>
        <w:t xml:space="preserve">results status 9/30/2011 for Result 3 </w:t>
      </w:r>
      <w:r w:rsidR="00FE2686" w:rsidRPr="0040123D">
        <w:rPr>
          <w:rFonts w:ascii="Arial" w:hAnsi="Arial" w:cs="Arial"/>
          <w:sz w:val="24"/>
          <w:szCs w:val="24"/>
        </w:rPr>
        <w:t xml:space="preserve">approximately 1m downstream of a static riffle section.  The section of channel used for the behavioral test was approximately 6m long x 1m wide x 0.25m deep (average).  The barrier was placed at the deepest section, which left only 1m upstream and 4m downstream for the carp to avoid the barrier.  Again, we had a limited window of opportunity to perform the behavioral trials.  This time the water temperature was nearing 10° C, which is approximately the minimum threshold for common carp to continue foraging for food (i.e. below this, the carp may tend to move significantly less as they severely limit their food intake due to bioenergetic restrictions).  Due to this limitation, we revised our testing procedure to include two 48-hr long trials.  </w:t>
      </w:r>
    </w:p>
    <w:p w:rsidR="00180794" w:rsidRPr="0040123D" w:rsidRDefault="00180794" w:rsidP="0026079C">
      <w:pPr>
        <w:tabs>
          <w:tab w:val="left" w:pos="0"/>
        </w:tabs>
        <w:rPr>
          <w:rFonts w:ascii="Arial" w:hAnsi="Arial" w:cs="Arial"/>
          <w:sz w:val="24"/>
          <w:szCs w:val="24"/>
        </w:rPr>
      </w:pPr>
    </w:p>
    <w:p w:rsidR="00180794" w:rsidRPr="0040123D" w:rsidRDefault="00FE2686" w:rsidP="0026079C">
      <w:pPr>
        <w:tabs>
          <w:tab w:val="left" w:pos="0"/>
        </w:tabs>
        <w:rPr>
          <w:rFonts w:ascii="Arial" w:hAnsi="Arial" w:cs="Arial"/>
          <w:sz w:val="24"/>
          <w:szCs w:val="24"/>
        </w:rPr>
      </w:pPr>
      <w:r w:rsidRPr="0040123D">
        <w:rPr>
          <w:rFonts w:ascii="Arial" w:hAnsi="Arial" w:cs="Arial"/>
          <w:sz w:val="24"/>
          <w:szCs w:val="24"/>
        </w:rPr>
        <w:t xml:space="preserve">Each trial consisted of placing three carp (two untagged, one tagged) in the channel for 24-hrs without the air supplied to the barrier.  The following 24-hr period used the same fish, but air was now supplied to the barrier.  The difference between the number of crossings with and without air supplied to the barrier </w:t>
      </w:r>
      <w:r w:rsidR="00180794" w:rsidRPr="0040123D">
        <w:rPr>
          <w:rFonts w:ascii="Arial" w:hAnsi="Arial" w:cs="Arial"/>
          <w:sz w:val="24"/>
          <w:szCs w:val="24"/>
        </w:rPr>
        <w:t xml:space="preserve">was recorded and used as an approximate estimation of the barrier’s efficacy.  Between the two trials (six fish total), </w:t>
      </w:r>
      <w:r w:rsidR="00180794" w:rsidRPr="0040123D">
        <w:rPr>
          <w:rFonts w:ascii="Arial" w:hAnsi="Arial" w:cs="Arial"/>
          <w:sz w:val="24"/>
          <w:szCs w:val="24"/>
        </w:rPr>
        <w:lastRenderedPageBreak/>
        <w:t>the reduction in the number of crossings was 55%.  This value was much lower than observed in the laboratory trials, but still indicated a similar behavioral change.   One reason for the lowered efficacy was due to the limited space for carp to avoid the barrier (only 1m of stream was available upstream of the barrier).</w:t>
      </w:r>
    </w:p>
    <w:p w:rsidR="00180794" w:rsidRPr="0040123D" w:rsidRDefault="00180794" w:rsidP="0026079C">
      <w:pPr>
        <w:tabs>
          <w:tab w:val="left" w:pos="0"/>
        </w:tabs>
        <w:rPr>
          <w:rFonts w:ascii="Arial" w:hAnsi="Arial" w:cs="Arial"/>
          <w:sz w:val="24"/>
          <w:szCs w:val="24"/>
        </w:rPr>
      </w:pPr>
    </w:p>
    <w:p w:rsidR="00180794" w:rsidRPr="0040123D" w:rsidRDefault="00180794" w:rsidP="00180794">
      <w:pPr>
        <w:pStyle w:val="ListParagraph"/>
        <w:numPr>
          <w:ilvl w:val="0"/>
          <w:numId w:val="27"/>
        </w:numPr>
        <w:tabs>
          <w:tab w:val="left" w:pos="0"/>
        </w:tabs>
        <w:ind w:left="630" w:hanging="630"/>
        <w:jc w:val="center"/>
        <w:rPr>
          <w:rFonts w:ascii="Arial" w:hAnsi="Arial" w:cs="Arial"/>
          <w:b/>
          <w:sz w:val="24"/>
          <w:szCs w:val="24"/>
        </w:rPr>
      </w:pPr>
      <w:r w:rsidRPr="0040123D">
        <w:rPr>
          <w:rFonts w:ascii="Arial" w:hAnsi="Arial" w:cs="Arial"/>
          <w:b/>
          <w:sz w:val="24"/>
          <w:szCs w:val="24"/>
        </w:rPr>
        <w:t>Full Scale Prototype of Barrier</w:t>
      </w:r>
    </w:p>
    <w:p w:rsidR="00180794" w:rsidRPr="0040123D" w:rsidRDefault="00180794" w:rsidP="00180794">
      <w:pPr>
        <w:pStyle w:val="ListParagraph"/>
        <w:tabs>
          <w:tab w:val="left" w:pos="0"/>
        </w:tabs>
        <w:ind w:left="0"/>
        <w:rPr>
          <w:rFonts w:ascii="Arial" w:hAnsi="Arial" w:cs="Arial"/>
          <w:sz w:val="24"/>
          <w:szCs w:val="24"/>
        </w:rPr>
      </w:pPr>
    </w:p>
    <w:p w:rsidR="00EE4693" w:rsidRDefault="00180794" w:rsidP="00B15361">
      <w:pPr>
        <w:pStyle w:val="ListParagraph"/>
        <w:tabs>
          <w:tab w:val="left" w:pos="0"/>
        </w:tabs>
        <w:ind w:left="0"/>
        <w:rPr>
          <w:rFonts w:ascii="Arial" w:hAnsi="Arial" w:cs="Arial"/>
          <w:sz w:val="24"/>
          <w:szCs w:val="24"/>
        </w:rPr>
      </w:pPr>
      <w:r w:rsidRPr="0040123D">
        <w:rPr>
          <w:rFonts w:ascii="Arial" w:hAnsi="Arial" w:cs="Arial"/>
          <w:sz w:val="24"/>
          <w:szCs w:val="24"/>
        </w:rPr>
        <w:t xml:space="preserve">As stated earlier, an agreement by the Ramsey-Washington Metro Watershed District has provided us an opportunity to construct, install, and test a full scale bubble curtain barrier </w:t>
      </w:r>
      <w:r w:rsidR="00B15361" w:rsidRPr="0040123D">
        <w:rPr>
          <w:rFonts w:ascii="Arial" w:hAnsi="Arial" w:cs="Arial"/>
          <w:sz w:val="24"/>
          <w:szCs w:val="24"/>
        </w:rPr>
        <w:t xml:space="preserve">(based on the Mark II barrier) </w:t>
      </w:r>
      <w:r w:rsidRPr="0040123D">
        <w:rPr>
          <w:rFonts w:ascii="Arial" w:hAnsi="Arial" w:cs="Arial"/>
          <w:sz w:val="24"/>
          <w:szCs w:val="24"/>
        </w:rPr>
        <w:t xml:space="preserve">within a real stream with local carp.  </w:t>
      </w:r>
      <w:r w:rsidR="00B15361" w:rsidRPr="0040123D">
        <w:rPr>
          <w:rFonts w:ascii="Arial" w:hAnsi="Arial" w:cs="Arial"/>
          <w:sz w:val="24"/>
          <w:szCs w:val="24"/>
        </w:rPr>
        <w:t>The bubble curtain barrier will double as a barrier and removal system for upstream migrating adult carp.  It will be located in Kohlman Creek in Maplewood, MN just above the Highway 61 crossing so we can address the total possible outflow of juvenile carp and include down- and upstream-facing traps to remove carp.  The system was designed to function primarily as an angled deflection shield accompanied by traps, with an option of being pivoted to function as a block when/if we find carp movement to be low and the traps are not needed.  Because this is a new technology (the first in the USA) the barrier’s performance will be monitored and evaluated after a year.  The final design and construction of the barrier is still evolving; therefore we have not included any plan drawings of the proposed barrier at this time.</w:t>
      </w:r>
    </w:p>
    <w:p w:rsidR="0003637B" w:rsidRDefault="0003637B" w:rsidP="00B15361">
      <w:pPr>
        <w:pStyle w:val="ListParagraph"/>
        <w:tabs>
          <w:tab w:val="left" w:pos="0"/>
        </w:tabs>
        <w:ind w:left="0"/>
        <w:rPr>
          <w:rFonts w:ascii="Arial" w:hAnsi="Arial" w:cs="Arial"/>
          <w:sz w:val="24"/>
          <w:szCs w:val="24"/>
        </w:rPr>
      </w:pPr>
    </w:p>
    <w:p w:rsidR="0003637B" w:rsidRPr="000F548F" w:rsidRDefault="0003637B" w:rsidP="0003637B">
      <w:pPr>
        <w:rPr>
          <w:rFonts w:ascii="Arial" w:hAnsi="Arial" w:cs="Arial"/>
          <w:i/>
          <w:sz w:val="24"/>
          <w:szCs w:val="24"/>
        </w:rPr>
      </w:pPr>
      <w:r w:rsidRPr="000F548F">
        <w:rPr>
          <w:rFonts w:ascii="Arial" w:hAnsi="Arial" w:cs="Arial"/>
          <w:b/>
          <w:sz w:val="24"/>
          <w:szCs w:val="24"/>
        </w:rPr>
        <w:t xml:space="preserve">Result Status as of </w:t>
      </w:r>
      <w:r w:rsidRPr="000F548F">
        <w:rPr>
          <w:rFonts w:ascii="Arial" w:hAnsi="Arial" w:cs="Arial"/>
          <w:i/>
          <w:sz w:val="24"/>
          <w:szCs w:val="24"/>
        </w:rPr>
        <w:t>(9/30/2012):</w:t>
      </w:r>
    </w:p>
    <w:p w:rsidR="0003637B" w:rsidRPr="000F548F" w:rsidRDefault="0003637B" w:rsidP="0003637B">
      <w:pPr>
        <w:rPr>
          <w:rFonts w:ascii="Arial" w:hAnsi="Arial" w:cs="Arial"/>
          <w:sz w:val="24"/>
          <w:szCs w:val="24"/>
        </w:rPr>
      </w:pPr>
    </w:p>
    <w:p w:rsidR="0003637B" w:rsidRPr="000F548F" w:rsidRDefault="0003637B" w:rsidP="0003637B">
      <w:pPr>
        <w:jc w:val="center"/>
        <w:rPr>
          <w:rFonts w:ascii="Arial" w:hAnsi="Arial" w:cs="Arial"/>
          <w:sz w:val="24"/>
          <w:szCs w:val="24"/>
        </w:rPr>
      </w:pPr>
      <w:r w:rsidRPr="000F548F">
        <w:rPr>
          <w:rFonts w:ascii="Arial" w:hAnsi="Arial" w:cs="Arial"/>
          <w:b/>
          <w:sz w:val="24"/>
          <w:szCs w:val="24"/>
        </w:rPr>
        <w:t xml:space="preserve">1.0   </w:t>
      </w:r>
      <w:proofErr w:type="spellStart"/>
      <w:r w:rsidRPr="000F548F">
        <w:rPr>
          <w:rFonts w:ascii="Arial" w:hAnsi="Arial" w:cs="Arial"/>
          <w:b/>
          <w:sz w:val="24"/>
          <w:szCs w:val="24"/>
        </w:rPr>
        <w:t>Kohlman</w:t>
      </w:r>
      <w:proofErr w:type="spellEnd"/>
      <w:r w:rsidRPr="000F548F">
        <w:rPr>
          <w:rFonts w:ascii="Arial" w:hAnsi="Arial" w:cs="Arial"/>
          <w:b/>
          <w:sz w:val="24"/>
          <w:szCs w:val="24"/>
        </w:rPr>
        <w:t xml:space="preserve"> Creek Bubble Curtain Barrier</w:t>
      </w:r>
    </w:p>
    <w:p w:rsidR="0003637B" w:rsidRPr="000F548F" w:rsidRDefault="0003637B" w:rsidP="0003637B">
      <w:pPr>
        <w:pStyle w:val="ListParagraph"/>
        <w:tabs>
          <w:tab w:val="left" w:pos="0"/>
        </w:tabs>
        <w:ind w:left="0"/>
        <w:rPr>
          <w:rFonts w:ascii="Arial" w:hAnsi="Arial" w:cs="Arial"/>
          <w:sz w:val="24"/>
          <w:szCs w:val="24"/>
        </w:rPr>
      </w:pPr>
    </w:p>
    <w:p w:rsidR="0003637B" w:rsidRPr="000F548F" w:rsidRDefault="0003637B" w:rsidP="0003637B">
      <w:pPr>
        <w:pStyle w:val="ListParagraph"/>
        <w:tabs>
          <w:tab w:val="left" w:pos="0"/>
        </w:tabs>
        <w:ind w:left="0"/>
        <w:rPr>
          <w:rFonts w:ascii="Arial" w:hAnsi="Arial" w:cs="Arial"/>
          <w:sz w:val="24"/>
          <w:szCs w:val="24"/>
        </w:rPr>
      </w:pPr>
      <w:r w:rsidRPr="000F548F">
        <w:rPr>
          <w:rFonts w:ascii="Arial" w:hAnsi="Arial" w:cs="Arial"/>
          <w:sz w:val="24"/>
          <w:szCs w:val="24"/>
        </w:rPr>
        <w:t xml:space="preserve">In cooperation with the Ramsey-Washington Metro Watershed District, we constructed and installed a prototype bubble curtain barrier to investigate the potential to inhibit common carp movement in a natural stream.  The barrier is located in </w:t>
      </w:r>
      <w:proofErr w:type="spellStart"/>
      <w:r w:rsidRPr="000F548F">
        <w:rPr>
          <w:rFonts w:ascii="Arial" w:hAnsi="Arial" w:cs="Arial"/>
          <w:sz w:val="24"/>
          <w:szCs w:val="24"/>
        </w:rPr>
        <w:t>Kohlman</w:t>
      </w:r>
      <w:proofErr w:type="spellEnd"/>
      <w:r w:rsidRPr="000F548F">
        <w:rPr>
          <w:rFonts w:ascii="Arial" w:hAnsi="Arial" w:cs="Arial"/>
          <w:sz w:val="24"/>
          <w:szCs w:val="24"/>
        </w:rPr>
        <w:t xml:space="preserve"> Creek, immediately upstream of Lake </w:t>
      </w:r>
      <w:proofErr w:type="spellStart"/>
      <w:r w:rsidRPr="000F548F">
        <w:rPr>
          <w:rFonts w:ascii="Arial" w:hAnsi="Arial" w:cs="Arial"/>
          <w:sz w:val="24"/>
          <w:szCs w:val="24"/>
        </w:rPr>
        <w:t>Kohlman</w:t>
      </w:r>
      <w:proofErr w:type="spellEnd"/>
      <w:r w:rsidRPr="000F548F">
        <w:rPr>
          <w:rFonts w:ascii="Arial" w:hAnsi="Arial" w:cs="Arial"/>
          <w:sz w:val="24"/>
          <w:szCs w:val="24"/>
        </w:rPr>
        <w:t xml:space="preserve"> near the intersection of HWY 61 and Beam Ave in Maplewood, MN.  Figure 1 provides a basic site plan of the barrier site.  Temporary dock structures were designed and installed by Barr Engineering in May 2012.  These docks were used to secure the bubble diffusers to the bottom of the stream and provide access to the barrier and fish traps (Figure 2).  The barrier can be moved between two positions, perpendicular or angled orientation.  The angled orientation will be used to investigate if the barrier can be used to deflect carp in to fish traps located along the shore, allowing system managers to remove any deterred fish. Alternatively, the perpendicular orientation will be used to examine the barrier’s potential to block carp passage without removal.  The bubble curtain is designed after the Mark II barrier and is supplied air by two regenerative blowers housed on the shore.  Movement of carp within the stream is monitored by a PIT tag interrogation system.  Similar to the laboratory system, PIT tag implanted carp are placed upstream of the barrier and their movement (or lack thereof) across the barrier is captured by two PIT antennas located immediately downstream of the barrier (Figure 3).  Additional PIT antennas could not be installed due to significant interference caused by nearby </w:t>
      </w:r>
      <w:proofErr w:type="spellStart"/>
      <w:r w:rsidRPr="000F548F">
        <w:rPr>
          <w:rFonts w:ascii="Arial" w:hAnsi="Arial" w:cs="Arial"/>
          <w:sz w:val="24"/>
          <w:szCs w:val="24"/>
        </w:rPr>
        <w:t>powerlines</w:t>
      </w:r>
      <w:proofErr w:type="spellEnd"/>
      <w:r w:rsidRPr="000F548F">
        <w:rPr>
          <w:rFonts w:ascii="Arial" w:hAnsi="Arial" w:cs="Arial"/>
          <w:sz w:val="24"/>
          <w:szCs w:val="24"/>
        </w:rPr>
        <w:t>.</w:t>
      </w:r>
    </w:p>
    <w:p w:rsidR="0003637B" w:rsidRPr="000F548F" w:rsidRDefault="0003637B" w:rsidP="0003637B">
      <w:pPr>
        <w:pStyle w:val="ListParagraph"/>
        <w:tabs>
          <w:tab w:val="left" w:pos="0"/>
        </w:tabs>
        <w:ind w:left="0"/>
        <w:rPr>
          <w:rFonts w:ascii="Arial" w:hAnsi="Arial" w:cs="Arial"/>
          <w:sz w:val="24"/>
          <w:szCs w:val="24"/>
        </w:rPr>
      </w:pPr>
    </w:p>
    <w:p w:rsidR="0003637B" w:rsidRPr="000F548F" w:rsidRDefault="0003637B" w:rsidP="0003637B">
      <w:pPr>
        <w:pStyle w:val="ListParagraph"/>
        <w:tabs>
          <w:tab w:val="left" w:pos="0"/>
        </w:tabs>
        <w:ind w:left="0"/>
        <w:jc w:val="center"/>
        <w:rPr>
          <w:rFonts w:ascii="Arial" w:hAnsi="Arial" w:cs="Arial"/>
          <w:sz w:val="24"/>
          <w:szCs w:val="24"/>
        </w:rPr>
      </w:pPr>
      <w:r w:rsidRPr="000F548F">
        <w:rPr>
          <w:rFonts w:ascii="Arial" w:hAnsi="Arial" w:cs="Arial"/>
          <w:noProof/>
          <w:sz w:val="24"/>
          <w:szCs w:val="24"/>
        </w:rPr>
        <w:lastRenderedPageBreak/>
        <w:drawing>
          <wp:inline distT="0" distB="0" distL="0" distR="0" wp14:anchorId="564A8556" wp14:editId="03EA277C">
            <wp:extent cx="4247515" cy="1835426"/>
            <wp:effectExtent l="1905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srcRect l="14839" t="30303" r="13710" b="20321"/>
                    <a:stretch>
                      <a:fillRect/>
                    </a:stretch>
                  </pic:blipFill>
                  <pic:spPr bwMode="auto">
                    <a:xfrm>
                      <a:off x="0" y="0"/>
                      <a:ext cx="4247515" cy="1835426"/>
                    </a:xfrm>
                    <a:prstGeom prst="rect">
                      <a:avLst/>
                    </a:prstGeom>
                    <a:noFill/>
                    <a:ln w="9525">
                      <a:noFill/>
                      <a:miter lim="800000"/>
                      <a:headEnd/>
                      <a:tailEnd/>
                    </a:ln>
                  </pic:spPr>
                </pic:pic>
              </a:graphicData>
            </a:graphic>
          </wp:inline>
        </w:drawing>
      </w:r>
    </w:p>
    <w:p w:rsidR="0003637B" w:rsidRPr="000F548F" w:rsidRDefault="0003637B" w:rsidP="0003637B">
      <w:pPr>
        <w:pStyle w:val="ListParagraph"/>
        <w:tabs>
          <w:tab w:val="left" w:pos="0"/>
        </w:tabs>
        <w:ind w:left="0"/>
        <w:jc w:val="center"/>
        <w:rPr>
          <w:rFonts w:ascii="Arial" w:hAnsi="Arial" w:cs="Arial"/>
          <w:sz w:val="24"/>
          <w:szCs w:val="24"/>
        </w:rPr>
      </w:pPr>
      <w:proofErr w:type="gramStart"/>
      <w:r w:rsidRPr="000F548F">
        <w:rPr>
          <w:rFonts w:ascii="Arial" w:hAnsi="Arial" w:cs="Arial"/>
          <w:sz w:val="24"/>
          <w:szCs w:val="24"/>
        </w:rPr>
        <w:t>Figure 1.</w:t>
      </w:r>
      <w:proofErr w:type="gramEnd"/>
      <w:r w:rsidRPr="000F548F">
        <w:rPr>
          <w:rFonts w:ascii="Arial" w:hAnsi="Arial" w:cs="Arial"/>
          <w:sz w:val="24"/>
          <w:szCs w:val="24"/>
        </w:rPr>
        <w:t xml:space="preserve">  </w:t>
      </w:r>
      <w:proofErr w:type="gramStart"/>
      <w:r w:rsidRPr="000F548F">
        <w:rPr>
          <w:rFonts w:ascii="Arial" w:hAnsi="Arial" w:cs="Arial"/>
          <w:sz w:val="24"/>
          <w:szCs w:val="24"/>
        </w:rPr>
        <w:t xml:space="preserve">Site plan of </w:t>
      </w:r>
      <w:proofErr w:type="spellStart"/>
      <w:r w:rsidRPr="000F548F">
        <w:rPr>
          <w:rFonts w:ascii="Arial" w:hAnsi="Arial" w:cs="Arial"/>
          <w:sz w:val="24"/>
          <w:szCs w:val="24"/>
        </w:rPr>
        <w:t>Kohlman</w:t>
      </w:r>
      <w:proofErr w:type="spellEnd"/>
      <w:r w:rsidRPr="000F548F">
        <w:rPr>
          <w:rFonts w:ascii="Arial" w:hAnsi="Arial" w:cs="Arial"/>
          <w:sz w:val="24"/>
          <w:szCs w:val="24"/>
        </w:rPr>
        <w:t xml:space="preserve"> Creek bubble barrier.</w:t>
      </w:r>
      <w:proofErr w:type="gramEnd"/>
      <w:r w:rsidRPr="000F548F">
        <w:rPr>
          <w:rFonts w:ascii="Arial" w:hAnsi="Arial" w:cs="Arial"/>
          <w:sz w:val="24"/>
          <w:szCs w:val="24"/>
        </w:rPr>
        <w:t xml:space="preserve">  Position I and II denote the alternative orientations of the bubble diffusers.</w:t>
      </w:r>
    </w:p>
    <w:p w:rsidR="0003637B" w:rsidRPr="000F548F" w:rsidRDefault="0003637B" w:rsidP="0003637B">
      <w:pPr>
        <w:pStyle w:val="ListParagraph"/>
        <w:tabs>
          <w:tab w:val="left" w:pos="0"/>
        </w:tabs>
        <w:ind w:left="0"/>
        <w:jc w:val="center"/>
        <w:rPr>
          <w:rFonts w:ascii="Arial" w:hAnsi="Arial" w:cs="Arial"/>
          <w:sz w:val="24"/>
          <w:szCs w:val="24"/>
        </w:rPr>
      </w:pPr>
    </w:p>
    <w:p w:rsidR="0003637B" w:rsidRPr="000F548F" w:rsidRDefault="0003637B" w:rsidP="0003637B">
      <w:pPr>
        <w:pStyle w:val="ListParagraph"/>
        <w:tabs>
          <w:tab w:val="left" w:pos="0"/>
        </w:tabs>
        <w:ind w:left="0"/>
        <w:jc w:val="center"/>
        <w:rPr>
          <w:rFonts w:ascii="Arial" w:hAnsi="Arial" w:cs="Arial"/>
          <w:sz w:val="24"/>
          <w:szCs w:val="24"/>
        </w:rPr>
      </w:pPr>
      <w:r w:rsidRPr="000F548F">
        <w:rPr>
          <w:rFonts w:ascii="Arial" w:hAnsi="Arial" w:cs="Arial"/>
          <w:noProof/>
          <w:sz w:val="24"/>
          <w:szCs w:val="24"/>
        </w:rPr>
        <w:drawing>
          <wp:inline distT="0" distB="0" distL="0" distR="0" wp14:anchorId="48F98176" wp14:editId="26E8554C">
            <wp:extent cx="3162300" cy="2366489"/>
            <wp:effectExtent l="19050" t="0" r="0" b="0"/>
            <wp:docPr id="10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srcRect l="38141" t="22308" r="37660" b="48718"/>
                    <a:stretch>
                      <a:fillRect/>
                    </a:stretch>
                  </pic:blipFill>
                  <pic:spPr bwMode="auto">
                    <a:xfrm>
                      <a:off x="0" y="0"/>
                      <a:ext cx="3162300" cy="2366489"/>
                    </a:xfrm>
                    <a:prstGeom prst="rect">
                      <a:avLst/>
                    </a:prstGeom>
                    <a:noFill/>
                    <a:ln w="9525">
                      <a:noFill/>
                      <a:miter lim="800000"/>
                      <a:headEnd/>
                      <a:tailEnd/>
                    </a:ln>
                  </pic:spPr>
                </pic:pic>
              </a:graphicData>
            </a:graphic>
          </wp:inline>
        </w:drawing>
      </w:r>
    </w:p>
    <w:p w:rsidR="0003637B" w:rsidRPr="000F548F" w:rsidRDefault="0003637B" w:rsidP="0003637B">
      <w:pPr>
        <w:pStyle w:val="ListParagraph"/>
        <w:tabs>
          <w:tab w:val="left" w:pos="0"/>
        </w:tabs>
        <w:ind w:left="0"/>
        <w:jc w:val="center"/>
        <w:rPr>
          <w:rFonts w:ascii="Arial" w:hAnsi="Arial" w:cs="Arial"/>
          <w:sz w:val="24"/>
          <w:szCs w:val="24"/>
        </w:rPr>
      </w:pPr>
      <w:proofErr w:type="gramStart"/>
      <w:r w:rsidRPr="000F548F">
        <w:rPr>
          <w:rFonts w:ascii="Arial" w:hAnsi="Arial" w:cs="Arial"/>
          <w:sz w:val="24"/>
          <w:szCs w:val="24"/>
        </w:rPr>
        <w:t>Figure 2.</w:t>
      </w:r>
      <w:proofErr w:type="gramEnd"/>
      <w:r w:rsidRPr="000F548F">
        <w:rPr>
          <w:rFonts w:ascii="Arial" w:hAnsi="Arial" w:cs="Arial"/>
          <w:sz w:val="24"/>
          <w:szCs w:val="24"/>
        </w:rPr>
        <w:t xml:space="preserve">  </w:t>
      </w:r>
      <w:proofErr w:type="spellStart"/>
      <w:r w:rsidRPr="000F548F">
        <w:rPr>
          <w:rFonts w:ascii="Arial" w:hAnsi="Arial" w:cs="Arial"/>
          <w:sz w:val="24"/>
          <w:szCs w:val="24"/>
        </w:rPr>
        <w:t>Kohlman</w:t>
      </w:r>
      <w:proofErr w:type="spellEnd"/>
      <w:r w:rsidRPr="000F548F">
        <w:rPr>
          <w:rFonts w:ascii="Arial" w:hAnsi="Arial" w:cs="Arial"/>
          <w:sz w:val="24"/>
          <w:szCs w:val="24"/>
        </w:rPr>
        <w:t xml:space="preserve"> Creek bubble barrier looking downstream.</w:t>
      </w:r>
    </w:p>
    <w:p w:rsidR="0003637B" w:rsidRPr="000F548F" w:rsidRDefault="0003637B" w:rsidP="0003637B">
      <w:pPr>
        <w:pStyle w:val="ListParagraph"/>
        <w:tabs>
          <w:tab w:val="left" w:pos="0"/>
        </w:tabs>
        <w:ind w:left="0"/>
        <w:jc w:val="center"/>
        <w:rPr>
          <w:rFonts w:ascii="Arial" w:hAnsi="Arial" w:cs="Arial"/>
          <w:sz w:val="24"/>
          <w:szCs w:val="24"/>
        </w:rPr>
      </w:pPr>
    </w:p>
    <w:p w:rsidR="0003637B" w:rsidRPr="000F548F" w:rsidRDefault="0003637B" w:rsidP="0003637B">
      <w:pPr>
        <w:pStyle w:val="ListParagraph"/>
        <w:tabs>
          <w:tab w:val="left" w:pos="0"/>
        </w:tabs>
        <w:ind w:left="0"/>
        <w:jc w:val="center"/>
        <w:rPr>
          <w:rFonts w:ascii="Arial" w:hAnsi="Arial" w:cs="Arial"/>
          <w:sz w:val="24"/>
          <w:szCs w:val="24"/>
        </w:rPr>
      </w:pPr>
      <w:r w:rsidRPr="000F548F">
        <w:rPr>
          <w:rFonts w:ascii="Arial" w:hAnsi="Arial" w:cs="Arial"/>
          <w:noProof/>
          <w:sz w:val="24"/>
          <w:szCs w:val="24"/>
        </w:rPr>
        <w:drawing>
          <wp:inline distT="0" distB="0" distL="0" distR="0" wp14:anchorId="3A1D1EC0" wp14:editId="0A3172EF">
            <wp:extent cx="3124200" cy="2401596"/>
            <wp:effectExtent l="19050" t="0" r="0" b="0"/>
            <wp:docPr id="10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l="38621" t="56154" r="37821" b="14872"/>
                    <a:stretch>
                      <a:fillRect/>
                    </a:stretch>
                  </pic:blipFill>
                  <pic:spPr bwMode="auto">
                    <a:xfrm>
                      <a:off x="0" y="0"/>
                      <a:ext cx="3124200" cy="2401596"/>
                    </a:xfrm>
                    <a:prstGeom prst="rect">
                      <a:avLst/>
                    </a:prstGeom>
                    <a:noFill/>
                    <a:ln w="9525">
                      <a:noFill/>
                      <a:miter lim="800000"/>
                      <a:headEnd/>
                      <a:tailEnd/>
                    </a:ln>
                  </pic:spPr>
                </pic:pic>
              </a:graphicData>
            </a:graphic>
          </wp:inline>
        </w:drawing>
      </w:r>
    </w:p>
    <w:p w:rsidR="0003637B" w:rsidRPr="000F548F" w:rsidRDefault="0003637B" w:rsidP="0003637B">
      <w:pPr>
        <w:pStyle w:val="ListParagraph"/>
        <w:tabs>
          <w:tab w:val="left" w:pos="0"/>
        </w:tabs>
        <w:ind w:left="0"/>
        <w:jc w:val="center"/>
        <w:rPr>
          <w:rFonts w:ascii="Arial" w:hAnsi="Arial" w:cs="Arial"/>
          <w:sz w:val="24"/>
          <w:szCs w:val="24"/>
        </w:rPr>
      </w:pPr>
      <w:proofErr w:type="gramStart"/>
      <w:r w:rsidRPr="000F548F">
        <w:rPr>
          <w:rFonts w:ascii="Arial" w:hAnsi="Arial" w:cs="Arial"/>
          <w:sz w:val="24"/>
          <w:szCs w:val="24"/>
        </w:rPr>
        <w:t>Figure 3.</w:t>
      </w:r>
      <w:proofErr w:type="gramEnd"/>
      <w:r w:rsidRPr="000F548F">
        <w:rPr>
          <w:rFonts w:ascii="Arial" w:hAnsi="Arial" w:cs="Arial"/>
          <w:sz w:val="24"/>
          <w:szCs w:val="24"/>
        </w:rPr>
        <w:t xml:space="preserve">  Typical PIT antenna located approximately 10m downstream of the bubble barrier.</w:t>
      </w:r>
    </w:p>
    <w:p w:rsidR="0003637B" w:rsidRPr="000F548F" w:rsidRDefault="0003637B" w:rsidP="0003637B">
      <w:pPr>
        <w:pStyle w:val="ListParagraph"/>
        <w:tabs>
          <w:tab w:val="left" w:pos="0"/>
        </w:tabs>
        <w:ind w:left="0"/>
        <w:rPr>
          <w:rFonts w:ascii="Arial" w:hAnsi="Arial" w:cs="Arial"/>
          <w:sz w:val="24"/>
          <w:szCs w:val="24"/>
        </w:rPr>
      </w:pPr>
    </w:p>
    <w:p w:rsidR="0003637B" w:rsidRPr="000F548F" w:rsidRDefault="0003637B" w:rsidP="0003637B">
      <w:pPr>
        <w:pStyle w:val="ListParagraph"/>
        <w:tabs>
          <w:tab w:val="left" w:pos="0"/>
        </w:tabs>
        <w:ind w:left="0"/>
        <w:rPr>
          <w:rFonts w:ascii="Arial" w:hAnsi="Arial" w:cs="Arial"/>
          <w:sz w:val="24"/>
          <w:szCs w:val="24"/>
        </w:rPr>
      </w:pPr>
      <w:r w:rsidRPr="000F548F">
        <w:rPr>
          <w:rFonts w:ascii="Arial" w:hAnsi="Arial" w:cs="Arial"/>
          <w:sz w:val="24"/>
          <w:szCs w:val="24"/>
        </w:rPr>
        <w:t xml:space="preserve">The goal of this project was to determine the efficacy of a bubble curtain barrier to inhibit downstream movement of juvenile carp and upstream movement of adult carp </w:t>
      </w:r>
      <w:r w:rsidRPr="000F548F">
        <w:rPr>
          <w:rFonts w:ascii="Arial" w:hAnsi="Arial" w:cs="Arial"/>
          <w:sz w:val="24"/>
          <w:szCs w:val="24"/>
        </w:rPr>
        <w:lastRenderedPageBreak/>
        <w:t xml:space="preserve">within </w:t>
      </w:r>
      <w:proofErr w:type="spellStart"/>
      <w:r w:rsidRPr="000F548F">
        <w:rPr>
          <w:rFonts w:ascii="Arial" w:hAnsi="Arial" w:cs="Arial"/>
          <w:sz w:val="24"/>
          <w:szCs w:val="24"/>
        </w:rPr>
        <w:t>Kohlman</w:t>
      </w:r>
      <w:proofErr w:type="spellEnd"/>
      <w:r w:rsidRPr="000F548F">
        <w:rPr>
          <w:rFonts w:ascii="Arial" w:hAnsi="Arial" w:cs="Arial"/>
          <w:sz w:val="24"/>
          <w:szCs w:val="24"/>
        </w:rPr>
        <w:t xml:space="preserve"> Creek. The purpose of the barrier in this system is to 1) limit the access of adult carp to “nursery lakes” in the headwaters of the system, and 2) restrict the recruitment of juveniles out of these waters back to Lake </w:t>
      </w:r>
      <w:proofErr w:type="spellStart"/>
      <w:r w:rsidRPr="000F548F">
        <w:rPr>
          <w:rFonts w:ascii="Arial" w:hAnsi="Arial" w:cs="Arial"/>
          <w:sz w:val="24"/>
          <w:szCs w:val="24"/>
        </w:rPr>
        <w:t>Kohlman</w:t>
      </w:r>
      <w:proofErr w:type="spellEnd"/>
      <w:r w:rsidRPr="000F548F">
        <w:rPr>
          <w:rFonts w:ascii="Arial" w:hAnsi="Arial" w:cs="Arial"/>
          <w:sz w:val="24"/>
          <w:szCs w:val="24"/>
        </w:rPr>
        <w:t xml:space="preserve">.  The barrier was not constructed early enough this spring to be tested during the natural upstream movement of adult carp out of Lake </w:t>
      </w:r>
      <w:proofErr w:type="spellStart"/>
      <w:r w:rsidRPr="000F548F">
        <w:rPr>
          <w:rFonts w:ascii="Arial" w:hAnsi="Arial" w:cs="Arial"/>
          <w:sz w:val="24"/>
          <w:szCs w:val="24"/>
        </w:rPr>
        <w:t>Kohlman</w:t>
      </w:r>
      <w:proofErr w:type="spellEnd"/>
      <w:r w:rsidRPr="000F548F">
        <w:rPr>
          <w:rFonts w:ascii="Arial" w:hAnsi="Arial" w:cs="Arial"/>
          <w:sz w:val="24"/>
          <w:szCs w:val="24"/>
        </w:rPr>
        <w:t xml:space="preserve">.  However, preliminary tests using relocated adult carp are proposed for October 2012.  These tests should indicate whether further testing in the spring 2013 will be necessary, as the impact of a bubble curtain barrier on adult carp movement is unknown. </w:t>
      </w:r>
    </w:p>
    <w:p w:rsidR="0003637B" w:rsidRPr="000F548F" w:rsidRDefault="0003637B" w:rsidP="0003637B">
      <w:pPr>
        <w:pStyle w:val="ListParagraph"/>
        <w:tabs>
          <w:tab w:val="left" w:pos="0"/>
        </w:tabs>
        <w:ind w:left="0"/>
        <w:rPr>
          <w:rFonts w:ascii="Arial" w:hAnsi="Arial" w:cs="Arial"/>
          <w:sz w:val="24"/>
          <w:szCs w:val="24"/>
        </w:rPr>
      </w:pPr>
    </w:p>
    <w:p w:rsidR="0003637B" w:rsidRDefault="0003637B" w:rsidP="0003637B">
      <w:pPr>
        <w:pStyle w:val="ListParagraph"/>
        <w:tabs>
          <w:tab w:val="left" w:pos="0"/>
        </w:tabs>
        <w:ind w:left="0"/>
        <w:rPr>
          <w:rFonts w:ascii="Arial" w:hAnsi="Arial" w:cs="Arial"/>
          <w:sz w:val="24"/>
          <w:szCs w:val="24"/>
        </w:rPr>
      </w:pPr>
      <w:r w:rsidRPr="000F548F">
        <w:rPr>
          <w:rFonts w:ascii="Arial" w:hAnsi="Arial" w:cs="Arial"/>
          <w:sz w:val="24"/>
          <w:szCs w:val="24"/>
        </w:rPr>
        <w:t xml:space="preserve"> In contrast, we were able to complete three trials of the barrier with downstream moving juvenile carp in July-August 2012.  The trials consisted of catching 12-15 carp from the headwaters, implanting PIT tags, and placing the carp upstream of the barrier with the barrier operated on a 24-hr cycle.  The efficacy was determined by comparing the number of carp to cross the barrier while on and off.  Preliminary results suggest an efficacy of ~68% (i.e. 68% of carp did not cross through the bubble curtain).  Unfortunately, current water levels are hindering carp movement, so further trials have been postponed.</w:t>
      </w:r>
    </w:p>
    <w:p w:rsidR="00EE4693" w:rsidRDefault="00EE4693" w:rsidP="0026079C">
      <w:pPr>
        <w:tabs>
          <w:tab w:val="left" w:pos="0"/>
        </w:tabs>
        <w:rPr>
          <w:rFonts w:ascii="Arial" w:hAnsi="Arial" w:cs="Arial"/>
          <w:sz w:val="24"/>
          <w:szCs w:val="24"/>
        </w:rPr>
      </w:pPr>
    </w:p>
    <w:p w:rsidR="00EE4693" w:rsidRDefault="00EE4693" w:rsidP="00275F99">
      <w:pPr>
        <w:pStyle w:val="BodyText2"/>
        <w:rPr>
          <w:b/>
        </w:rPr>
      </w:pPr>
    </w:p>
    <w:p w:rsidR="00EE4693" w:rsidRPr="00B971D9" w:rsidRDefault="00EE4693" w:rsidP="000F13E3">
      <w:pPr>
        <w:numPr>
          <w:ilvl w:val="0"/>
          <w:numId w:val="11"/>
        </w:numPr>
        <w:rPr>
          <w:rFonts w:ascii="Arial" w:hAnsi="Arial"/>
          <w:b/>
          <w:caps/>
          <w:sz w:val="24"/>
        </w:rPr>
      </w:pPr>
      <w:r>
        <w:rPr>
          <w:rFonts w:ascii="Arial" w:hAnsi="Arial"/>
          <w:b/>
          <w:caps/>
          <w:sz w:val="24"/>
        </w:rPr>
        <w:t xml:space="preserve">Total Trust FUnd Project Budget: </w:t>
      </w:r>
    </w:p>
    <w:p w:rsidR="00EE4693" w:rsidRDefault="00EE4693">
      <w:pPr>
        <w:pStyle w:val="BodyText1"/>
        <w:rPr>
          <w:color w:val="auto"/>
        </w:rPr>
      </w:pPr>
    </w:p>
    <w:p w:rsidR="0040123D" w:rsidRPr="00655C73" w:rsidRDefault="0040123D" w:rsidP="0040123D">
      <w:pPr>
        <w:pStyle w:val="BodyText1"/>
        <w:rPr>
          <w:color w:val="auto"/>
        </w:rPr>
      </w:pPr>
      <w:r>
        <w:rPr>
          <w:b/>
          <w:color w:val="auto"/>
        </w:rPr>
        <w:t>Personnel</w:t>
      </w:r>
      <w:r>
        <w:rPr>
          <w:color w:val="auto"/>
        </w:rPr>
        <w:t xml:space="preserve">:  </w:t>
      </w:r>
      <w:r w:rsidRPr="00655C73">
        <w:rPr>
          <w:strike/>
          <w:color w:val="auto"/>
          <w:szCs w:val="24"/>
        </w:rPr>
        <w:t>$ 257,268</w:t>
      </w:r>
      <w:r>
        <w:rPr>
          <w:color w:val="auto"/>
          <w:szCs w:val="24"/>
        </w:rPr>
        <w:t xml:space="preserve">    $261,000</w:t>
      </w:r>
    </w:p>
    <w:p w:rsidR="0040123D" w:rsidRPr="00655C73" w:rsidRDefault="0040123D" w:rsidP="0040123D">
      <w:pPr>
        <w:pStyle w:val="BodyText1"/>
        <w:rPr>
          <w:strike/>
          <w:color w:val="auto"/>
        </w:rPr>
      </w:pPr>
      <w:r w:rsidRPr="00655C73">
        <w:rPr>
          <w:strike/>
          <w:color w:val="auto"/>
        </w:rPr>
        <w:t xml:space="preserve"> (Note: includes 30% lab fee on $</w:t>
      </w:r>
      <w:r w:rsidRPr="00655C73">
        <w:rPr>
          <w:strike/>
          <w:color w:val="auto"/>
          <w:szCs w:val="24"/>
        </w:rPr>
        <w:t>15, 489</w:t>
      </w:r>
      <w:r w:rsidRPr="00655C73">
        <w:rPr>
          <w:strike/>
          <w:color w:val="auto"/>
        </w:rPr>
        <w:t xml:space="preserve"> salaries of SAFL employees = $4,647)</w:t>
      </w:r>
    </w:p>
    <w:p w:rsidR="0040123D" w:rsidRDefault="0040123D" w:rsidP="0040123D">
      <w:pPr>
        <w:pStyle w:val="BodyText1"/>
        <w:rPr>
          <w:color w:val="auto"/>
        </w:rPr>
      </w:pPr>
    </w:p>
    <w:p w:rsidR="0040123D" w:rsidRPr="000317A6" w:rsidRDefault="0040123D" w:rsidP="0040123D">
      <w:pPr>
        <w:pStyle w:val="BodyText1"/>
        <w:rPr>
          <w:color w:val="auto"/>
        </w:rPr>
      </w:pPr>
      <w:r>
        <w:rPr>
          <w:b/>
          <w:color w:val="auto"/>
        </w:rPr>
        <w:t>Equipment/Tools/Supplies</w:t>
      </w:r>
      <w:r>
        <w:rPr>
          <w:color w:val="auto"/>
        </w:rPr>
        <w:t xml:space="preserve">:   $ </w:t>
      </w:r>
      <w:r w:rsidRPr="000317A6">
        <w:rPr>
          <w:strike/>
          <w:color w:val="auto"/>
        </w:rPr>
        <w:t>39,732</w:t>
      </w:r>
      <w:r w:rsidR="000317A6">
        <w:rPr>
          <w:strike/>
          <w:color w:val="auto"/>
        </w:rPr>
        <w:t xml:space="preserve"> </w:t>
      </w:r>
      <w:r w:rsidR="000317A6">
        <w:rPr>
          <w:color w:val="auto"/>
        </w:rPr>
        <w:t>$ 36,000</w:t>
      </w:r>
    </w:p>
    <w:p w:rsidR="0040123D" w:rsidRDefault="0040123D" w:rsidP="0040123D">
      <w:pPr>
        <w:pStyle w:val="BodyText1"/>
        <w:rPr>
          <w:color w:val="auto"/>
        </w:rPr>
      </w:pPr>
      <w:r>
        <w:rPr>
          <w:color w:val="auto"/>
        </w:rPr>
        <w:t xml:space="preserve">    Details of estimated expenditures</w:t>
      </w:r>
    </w:p>
    <w:p w:rsidR="0040123D" w:rsidRDefault="0040123D" w:rsidP="0040123D">
      <w:pPr>
        <w:pStyle w:val="BodyText1"/>
        <w:ind w:left="720"/>
        <w:rPr>
          <w:color w:val="auto"/>
        </w:rPr>
      </w:pPr>
      <w:r>
        <w:rPr>
          <w:color w:val="auto"/>
        </w:rPr>
        <w:t xml:space="preserve">--Modifications of Flumes (2-3 small laboratory flumes) (includes, refurbishing, plumbing and pumps, sound installation, instrumentation); $10,732 </w:t>
      </w:r>
    </w:p>
    <w:p w:rsidR="0040123D" w:rsidRDefault="0040123D" w:rsidP="0040123D">
      <w:pPr>
        <w:pStyle w:val="BodyText1"/>
        <w:ind w:left="720"/>
        <w:rPr>
          <w:color w:val="auto"/>
        </w:rPr>
      </w:pPr>
    </w:p>
    <w:p w:rsidR="0040123D" w:rsidRPr="00655C73" w:rsidRDefault="0040123D" w:rsidP="0040123D">
      <w:pPr>
        <w:pStyle w:val="BodyText1"/>
        <w:ind w:left="720"/>
        <w:rPr>
          <w:strike/>
          <w:color w:val="auto"/>
        </w:rPr>
      </w:pPr>
      <w:r w:rsidRPr="00655C73">
        <w:rPr>
          <w:strike/>
          <w:color w:val="auto"/>
        </w:rPr>
        <w:t xml:space="preserve">--Modification of SAFL Outdoor Stream Lab and Main channel (includes, hardware for channel design, Instrumentation for monitoring environmental conditions -water quality, temperature, flow-, compressors for bubble generation); $7,000  </w:t>
      </w:r>
    </w:p>
    <w:p w:rsidR="0040123D" w:rsidRPr="00655C73" w:rsidRDefault="0040123D" w:rsidP="0040123D">
      <w:pPr>
        <w:pStyle w:val="BodyText1"/>
        <w:ind w:left="720"/>
        <w:rPr>
          <w:color w:val="auto"/>
          <w:u w:val="single"/>
        </w:rPr>
      </w:pPr>
      <w:r w:rsidRPr="00655C73">
        <w:rPr>
          <w:color w:val="auto"/>
          <w:u w:val="single"/>
        </w:rPr>
        <w:t>--Modification of SAFL Outdoor Stream Lab and Main channel (includes, hardware for channel design, Instrumentation for monitoring environmental conditions -water quality, temperature, flow-, compre</w:t>
      </w:r>
      <w:r>
        <w:rPr>
          <w:color w:val="auto"/>
          <w:u w:val="single"/>
        </w:rPr>
        <w:t>ssors for bubble generation); $2</w:t>
      </w:r>
      <w:r w:rsidRPr="00655C73">
        <w:rPr>
          <w:color w:val="auto"/>
          <w:u w:val="single"/>
        </w:rPr>
        <w:t xml:space="preserve">,000  </w:t>
      </w:r>
      <w:r>
        <w:rPr>
          <w:color w:val="auto"/>
          <w:u w:val="single"/>
        </w:rPr>
        <w:t>(an amount reflecting costs incurred in initial SAFL site tests</w:t>
      </w:r>
    </w:p>
    <w:p w:rsidR="0040123D" w:rsidRDefault="0040123D" w:rsidP="0040123D">
      <w:pPr>
        <w:pStyle w:val="BodyText1"/>
        <w:ind w:left="720"/>
        <w:rPr>
          <w:color w:val="auto"/>
        </w:rPr>
      </w:pPr>
    </w:p>
    <w:p w:rsidR="0040123D" w:rsidRPr="00655C73" w:rsidRDefault="0040123D" w:rsidP="0040123D">
      <w:pPr>
        <w:pStyle w:val="BodyText1"/>
        <w:ind w:left="720"/>
        <w:rPr>
          <w:strike/>
          <w:color w:val="auto"/>
        </w:rPr>
      </w:pPr>
      <w:r w:rsidRPr="00655C73">
        <w:rPr>
          <w:strike/>
          <w:color w:val="auto"/>
        </w:rPr>
        <w:t xml:space="preserve">--Manufacture of 4-5 diffusers to create bubble curtains; $3,000 </w:t>
      </w:r>
    </w:p>
    <w:p w:rsidR="0040123D" w:rsidRDefault="0040123D" w:rsidP="0040123D">
      <w:pPr>
        <w:pStyle w:val="BodyText1"/>
        <w:rPr>
          <w:color w:val="auto"/>
          <w:u w:val="single"/>
        </w:rPr>
      </w:pPr>
    </w:p>
    <w:p w:rsidR="0040123D" w:rsidRPr="00655C73" w:rsidRDefault="0040123D" w:rsidP="0040123D">
      <w:pPr>
        <w:pStyle w:val="BodyText1"/>
        <w:ind w:left="720"/>
        <w:rPr>
          <w:color w:val="auto"/>
          <w:u w:val="single"/>
        </w:rPr>
      </w:pPr>
      <w:r>
        <w:rPr>
          <w:color w:val="auto"/>
          <w:u w:val="single"/>
        </w:rPr>
        <w:t xml:space="preserve">--Manufacture of </w:t>
      </w:r>
      <w:r w:rsidRPr="00655C73">
        <w:rPr>
          <w:color w:val="auto"/>
          <w:u w:val="single"/>
        </w:rPr>
        <w:t>diffusers to create bubble cu</w:t>
      </w:r>
      <w:r>
        <w:rPr>
          <w:color w:val="auto"/>
          <w:u w:val="single"/>
        </w:rPr>
        <w:t>rtains in laboratory and field conditions $5,5</w:t>
      </w:r>
      <w:r w:rsidRPr="00655C73">
        <w:rPr>
          <w:color w:val="auto"/>
          <w:u w:val="single"/>
        </w:rPr>
        <w:t xml:space="preserve">00 </w:t>
      </w:r>
    </w:p>
    <w:p w:rsidR="0040123D" w:rsidRPr="00655C73" w:rsidRDefault="0040123D" w:rsidP="0040123D">
      <w:pPr>
        <w:pStyle w:val="BodyText1"/>
        <w:ind w:left="720"/>
        <w:rPr>
          <w:strike/>
          <w:color w:val="auto"/>
        </w:rPr>
      </w:pPr>
    </w:p>
    <w:p w:rsidR="0040123D" w:rsidRDefault="0040123D" w:rsidP="0040123D">
      <w:pPr>
        <w:pStyle w:val="BodyText1"/>
        <w:ind w:left="720"/>
        <w:rPr>
          <w:color w:val="auto"/>
        </w:rPr>
      </w:pPr>
    </w:p>
    <w:p w:rsidR="0040123D" w:rsidRDefault="0040123D" w:rsidP="0040123D">
      <w:pPr>
        <w:pStyle w:val="BodyText1"/>
        <w:ind w:left="720"/>
        <w:rPr>
          <w:color w:val="auto"/>
        </w:rPr>
      </w:pPr>
      <w:r>
        <w:rPr>
          <w:color w:val="auto"/>
        </w:rPr>
        <w:t>4 Hydrophones (to measure and create sound, B&amp;K 8103 or similar, $1000 per) $4,000</w:t>
      </w:r>
    </w:p>
    <w:p w:rsidR="0040123D" w:rsidRDefault="0040123D" w:rsidP="0040123D">
      <w:pPr>
        <w:pStyle w:val="BodyText1"/>
        <w:ind w:left="720"/>
        <w:rPr>
          <w:color w:val="auto"/>
        </w:rPr>
      </w:pPr>
    </w:p>
    <w:p w:rsidR="0040123D" w:rsidRPr="00C75DBD" w:rsidRDefault="0040123D" w:rsidP="0040123D">
      <w:pPr>
        <w:pStyle w:val="BodyText1"/>
        <w:ind w:left="720"/>
        <w:rPr>
          <w:color w:val="auto"/>
          <w:u w:val="single"/>
        </w:rPr>
      </w:pPr>
      <w:r w:rsidRPr="00C75DBD">
        <w:rPr>
          <w:color w:val="auto"/>
          <w:u w:val="single"/>
        </w:rPr>
        <w:lastRenderedPageBreak/>
        <w:t xml:space="preserve">PID Tag system to detect fish at filed barrier site </w:t>
      </w:r>
    </w:p>
    <w:p w:rsidR="0040123D" w:rsidRPr="00C75DBD" w:rsidRDefault="0040123D" w:rsidP="0040123D">
      <w:pPr>
        <w:pStyle w:val="BodyText1"/>
        <w:ind w:left="720"/>
        <w:rPr>
          <w:color w:val="auto"/>
          <w:u w:val="single"/>
        </w:rPr>
      </w:pPr>
      <w:r w:rsidRPr="00C75DBD">
        <w:rPr>
          <w:color w:val="auto"/>
          <w:u w:val="single"/>
        </w:rPr>
        <w:t>$2,500</w:t>
      </w:r>
    </w:p>
    <w:p w:rsidR="0040123D" w:rsidRDefault="0040123D" w:rsidP="0040123D">
      <w:pPr>
        <w:pStyle w:val="BodyText1"/>
        <w:ind w:left="720"/>
        <w:rPr>
          <w:color w:val="auto"/>
        </w:rPr>
      </w:pPr>
    </w:p>
    <w:p w:rsidR="0040123D" w:rsidRDefault="0040123D" w:rsidP="0040123D">
      <w:pPr>
        <w:pStyle w:val="BodyText1"/>
        <w:ind w:left="720"/>
        <w:rPr>
          <w:color w:val="auto"/>
        </w:rPr>
      </w:pPr>
      <w:r>
        <w:rPr>
          <w:color w:val="auto"/>
        </w:rPr>
        <w:t>--Video Camcorder with DVD recording and infrared capabilities $800</w:t>
      </w:r>
    </w:p>
    <w:p w:rsidR="0040123D" w:rsidRDefault="0040123D" w:rsidP="0040123D">
      <w:pPr>
        <w:pStyle w:val="BodyText1"/>
        <w:ind w:left="720"/>
        <w:rPr>
          <w:color w:val="auto"/>
        </w:rPr>
      </w:pPr>
      <w:r>
        <w:rPr>
          <w:color w:val="auto"/>
        </w:rPr>
        <w:t>--Lap-top computer with lab-view software dedicated to data collection and signal processing from hydrophones $1,500</w:t>
      </w:r>
    </w:p>
    <w:p w:rsidR="0040123D" w:rsidRDefault="0040123D" w:rsidP="0040123D">
      <w:pPr>
        <w:pStyle w:val="BodyText1"/>
        <w:ind w:left="720"/>
        <w:rPr>
          <w:color w:val="auto"/>
        </w:rPr>
      </w:pPr>
      <w:r>
        <w:rPr>
          <w:color w:val="auto"/>
        </w:rPr>
        <w:t>--Cost of fish (~1500 juvenile carp with fed-ex shipping and handling, $3 per fish) $4500</w:t>
      </w:r>
    </w:p>
    <w:p w:rsidR="0040123D" w:rsidRDefault="0040123D" w:rsidP="0040123D">
      <w:pPr>
        <w:pStyle w:val="BodyText1"/>
        <w:ind w:left="720"/>
        <w:rPr>
          <w:color w:val="auto"/>
        </w:rPr>
      </w:pPr>
      <w:r>
        <w:rPr>
          <w:color w:val="auto"/>
        </w:rPr>
        <w:t>--Fish Storage Tank, $1,500</w:t>
      </w:r>
    </w:p>
    <w:p w:rsidR="0040123D" w:rsidRDefault="0040123D" w:rsidP="0040123D">
      <w:pPr>
        <w:pStyle w:val="BodyText1"/>
        <w:ind w:left="720"/>
        <w:rPr>
          <w:color w:val="auto"/>
        </w:rPr>
      </w:pPr>
      <w:r>
        <w:rPr>
          <w:color w:val="auto"/>
        </w:rPr>
        <w:t>--Fish Care and feeding, $4,000</w:t>
      </w:r>
    </w:p>
    <w:p w:rsidR="0040123D" w:rsidRDefault="0040123D" w:rsidP="0040123D">
      <w:pPr>
        <w:pStyle w:val="BodyText1"/>
        <w:ind w:left="720"/>
        <w:rPr>
          <w:color w:val="auto"/>
        </w:rPr>
      </w:pPr>
      <w:r>
        <w:rPr>
          <w:color w:val="auto"/>
        </w:rPr>
        <w:t>--General experimental supplies (tubing, data storage devices, clamps, etc). $2,700</w:t>
      </w:r>
    </w:p>
    <w:p w:rsidR="0040123D" w:rsidRDefault="0040123D" w:rsidP="0040123D">
      <w:pPr>
        <w:pStyle w:val="BodyText1"/>
        <w:rPr>
          <w:color w:val="auto"/>
        </w:rPr>
      </w:pPr>
    </w:p>
    <w:p w:rsidR="0040123D" w:rsidRDefault="0040123D" w:rsidP="0040123D">
      <w:pPr>
        <w:pStyle w:val="BodyText1"/>
        <w:rPr>
          <w:color w:val="auto"/>
        </w:rPr>
      </w:pPr>
      <w:r>
        <w:rPr>
          <w:b/>
          <w:color w:val="auto"/>
        </w:rPr>
        <w:t>Travel:</w:t>
      </w:r>
      <w:r>
        <w:rPr>
          <w:color w:val="auto"/>
        </w:rPr>
        <w:t xml:space="preserve">  $ 3,000 </w:t>
      </w:r>
    </w:p>
    <w:p w:rsidR="0040123D" w:rsidRPr="00C75DBD" w:rsidRDefault="0040123D" w:rsidP="0040123D">
      <w:pPr>
        <w:pStyle w:val="BodyText1"/>
        <w:rPr>
          <w:strike/>
          <w:color w:val="auto"/>
        </w:rPr>
      </w:pPr>
      <w:r w:rsidRPr="00C75DBD">
        <w:rPr>
          <w:strike/>
          <w:color w:val="auto"/>
        </w:rPr>
        <w:t xml:space="preserve">($ 2,000 will go toward allowing Duluth based PI to attend 6-8 meetings  in MSP –made up of mileage arte and one-night in a hotel per visit- $1,000 for post doc travel) </w:t>
      </w:r>
    </w:p>
    <w:p w:rsidR="0040123D" w:rsidRDefault="0040123D" w:rsidP="0040123D">
      <w:pPr>
        <w:pStyle w:val="BodyText1"/>
        <w:rPr>
          <w:b/>
          <w:color w:val="auto"/>
        </w:rPr>
      </w:pPr>
      <w:r>
        <w:rPr>
          <w:color w:val="auto"/>
        </w:rPr>
        <w:t xml:space="preserve">($ 500 will go towards travel to in-state meetings and $2,500 will be used to rent transport resources to deploy heavy equipment at the filed site.) </w:t>
      </w:r>
      <w:r>
        <w:rPr>
          <w:b/>
          <w:color w:val="auto"/>
        </w:rPr>
        <w:t xml:space="preserve"> </w:t>
      </w:r>
    </w:p>
    <w:p w:rsidR="0040123D" w:rsidRDefault="0040123D" w:rsidP="0040123D">
      <w:pPr>
        <w:pStyle w:val="BodyText1"/>
        <w:rPr>
          <w:color w:val="auto"/>
        </w:rPr>
      </w:pPr>
    </w:p>
    <w:p w:rsidR="0040123D" w:rsidRDefault="0040123D" w:rsidP="0040123D">
      <w:pPr>
        <w:pStyle w:val="BodyText1"/>
        <w:ind w:left="720"/>
        <w:rPr>
          <w:b/>
          <w:color w:val="auto"/>
        </w:rPr>
      </w:pPr>
    </w:p>
    <w:p w:rsidR="0040123D" w:rsidRDefault="0040123D" w:rsidP="0040123D">
      <w:pPr>
        <w:rPr>
          <w:rFonts w:ascii="Arial" w:hAnsi="Arial"/>
          <w:i/>
          <w:sz w:val="24"/>
        </w:rPr>
      </w:pPr>
      <w:r>
        <w:rPr>
          <w:rFonts w:ascii="Arial" w:hAnsi="Arial"/>
          <w:b/>
          <w:sz w:val="24"/>
        </w:rPr>
        <w:t>TOTAL TRUST FUND PROJECT BUDGET: $300,000</w:t>
      </w:r>
    </w:p>
    <w:p w:rsidR="0040123D" w:rsidRDefault="0040123D" w:rsidP="0040123D">
      <w:pPr>
        <w:rPr>
          <w:rFonts w:ascii="Arial" w:hAnsi="Arial"/>
          <w:sz w:val="24"/>
        </w:rPr>
      </w:pPr>
    </w:p>
    <w:p w:rsidR="0040123D" w:rsidRDefault="0040123D" w:rsidP="0040123D">
      <w:pPr>
        <w:rPr>
          <w:rFonts w:ascii="Arial" w:hAnsi="Arial"/>
          <w:sz w:val="24"/>
        </w:rPr>
      </w:pPr>
      <w:r>
        <w:rPr>
          <w:rFonts w:ascii="Arial" w:hAnsi="Arial"/>
          <w:b/>
          <w:sz w:val="24"/>
        </w:rPr>
        <w:t>Explanation of Capital Expenditures Greater Than $3,500:</w:t>
      </w:r>
      <w:r>
        <w:rPr>
          <w:rFonts w:ascii="Arial" w:hAnsi="Arial"/>
          <w:sz w:val="24"/>
        </w:rPr>
        <w:t xml:space="preserve">  </w:t>
      </w:r>
    </w:p>
    <w:p w:rsidR="0040123D" w:rsidRDefault="0040123D" w:rsidP="0040123D">
      <w:pPr>
        <w:rPr>
          <w:rFonts w:ascii="Arial" w:hAnsi="Arial"/>
          <w:sz w:val="24"/>
        </w:rPr>
      </w:pPr>
    </w:p>
    <w:p w:rsidR="0040123D" w:rsidRDefault="0040123D" w:rsidP="0040123D">
      <w:pPr>
        <w:rPr>
          <w:rFonts w:ascii="Arial" w:hAnsi="Arial"/>
          <w:sz w:val="24"/>
        </w:rPr>
      </w:pPr>
    </w:p>
    <w:p w:rsidR="0040123D" w:rsidRDefault="0040123D" w:rsidP="0040123D">
      <w:pPr>
        <w:pStyle w:val="BodyText1"/>
        <w:rPr>
          <w:i/>
          <w:color w:val="auto"/>
        </w:rPr>
      </w:pPr>
      <w:r>
        <w:rPr>
          <w:b/>
          <w:color w:val="auto"/>
        </w:rPr>
        <w:t xml:space="preserve">VI.   PROJECT STRATEGY: </w:t>
      </w:r>
    </w:p>
    <w:p w:rsidR="0040123D" w:rsidRDefault="0040123D" w:rsidP="0040123D">
      <w:pPr>
        <w:pStyle w:val="Bodycopy"/>
        <w:rPr>
          <w:noProof/>
          <w:color w:val="auto"/>
          <w:sz w:val="24"/>
        </w:rPr>
      </w:pPr>
      <w:r>
        <w:rPr>
          <w:b/>
          <w:color w:val="auto"/>
          <w:sz w:val="24"/>
        </w:rPr>
        <w:t>A</w:t>
      </w:r>
      <w:r>
        <w:rPr>
          <w:b/>
          <w:noProof/>
          <w:color w:val="auto"/>
          <w:sz w:val="24"/>
        </w:rPr>
        <w:t xml:space="preserve">. Project Partners: </w:t>
      </w:r>
      <w:r>
        <w:rPr>
          <w:noProof/>
          <w:color w:val="auto"/>
          <w:sz w:val="24"/>
        </w:rPr>
        <w:t xml:space="preserve">  </w:t>
      </w:r>
    </w:p>
    <w:p w:rsidR="0040123D" w:rsidRDefault="0040123D" w:rsidP="0040123D">
      <w:pPr>
        <w:rPr>
          <w:rFonts w:ascii="Arial" w:eastAsia="MS Mincho" w:hAnsi="Arial" w:cs="Arial"/>
          <w:b/>
          <w:bCs/>
          <w:sz w:val="24"/>
          <w:szCs w:val="24"/>
          <w:lang w:eastAsia="ja-JP"/>
        </w:rPr>
      </w:pPr>
      <w:r>
        <w:rPr>
          <w:rFonts w:ascii="Arial" w:eastAsia="MS Mincho" w:hAnsi="Arial" w:cs="Arial"/>
          <w:sz w:val="24"/>
          <w:szCs w:val="24"/>
          <w:lang w:eastAsia="ja-JP"/>
        </w:rPr>
        <w:t>Vaughan Voller, Civil Engineering and SAFL (PI)    $16,500</w:t>
      </w:r>
    </w:p>
    <w:p w:rsidR="0040123D" w:rsidRDefault="0040123D" w:rsidP="0040123D">
      <w:pPr>
        <w:rPr>
          <w:rFonts w:ascii="Arial" w:eastAsia="MS Mincho" w:hAnsi="Arial" w:cs="Arial"/>
          <w:sz w:val="24"/>
          <w:szCs w:val="24"/>
          <w:lang w:eastAsia="ja-JP"/>
        </w:rPr>
      </w:pPr>
      <w:r>
        <w:rPr>
          <w:rFonts w:ascii="Arial" w:eastAsia="MS Mincho" w:hAnsi="Arial" w:cs="Arial"/>
          <w:sz w:val="24"/>
          <w:szCs w:val="24"/>
          <w:lang w:eastAsia="ja-JP"/>
        </w:rPr>
        <w:t>Miki Hondzo, Civil Engineering and SAFL (Co-PI) $15,000</w:t>
      </w:r>
    </w:p>
    <w:p w:rsidR="0040123D" w:rsidRDefault="0040123D" w:rsidP="0040123D">
      <w:pPr>
        <w:rPr>
          <w:rFonts w:ascii="Arial" w:eastAsia="MS Mincho" w:hAnsi="Arial" w:cs="Arial"/>
          <w:sz w:val="24"/>
          <w:szCs w:val="24"/>
          <w:lang w:eastAsia="ja-JP"/>
        </w:rPr>
      </w:pPr>
      <w:r>
        <w:rPr>
          <w:rFonts w:ascii="Arial" w:eastAsia="MS Mincho" w:hAnsi="Arial" w:cs="Arial"/>
          <w:sz w:val="24"/>
          <w:szCs w:val="24"/>
          <w:lang w:eastAsia="ja-JP"/>
        </w:rPr>
        <w:t>Allen Mensinger, Biology, UMD (Co PI), $16,000</w:t>
      </w:r>
    </w:p>
    <w:p w:rsidR="0040123D" w:rsidRDefault="0040123D" w:rsidP="0040123D">
      <w:pPr>
        <w:rPr>
          <w:rFonts w:ascii="Arial" w:eastAsia="MS Mincho" w:hAnsi="Arial" w:cs="Arial"/>
          <w:sz w:val="24"/>
          <w:szCs w:val="24"/>
          <w:lang w:eastAsia="ja-JP"/>
        </w:rPr>
      </w:pPr>
      <w:r>
        <w:rPr>
          <w:rFonts w:ascii="Arial" w:eastAsia="MS Mincho" w:hAnsi="Arial" w:cs="Arial"/>
          <w:sz w:val="24"/>
          <w:szCs w:val="24"/>
          <w:lang w:eastAsia="ja-JP"/>
        </w:rPr>
        <w:t xml:space="preserve">Peter Sorensen, </w:t>
      </w:r>
      <w:r>
        <w:rPr>
          <w:rFonts w:ascii="Arial" w:hAnsi="Arial" w:cs="Arial"/>
          <w:color w:val="000000"/>
          <w:sz w:val="24"/>
          <w:szCs w:val="24"/>
        </w:rPr>
        <w:t>Fisheries, Wildlife and Conservation Biology</w:t>
      </w:r>
      <w:r>
        <w:rPr>
          <w:rFonts w:ascii="Verdana" w:hAnsi="Verdana"/>
          <w:color w:val="000000"/>
          <w:sz w:val="24"/>
          <w:szCs w:val="24"/>
        </w:rPr>
        <w:t xml:space="preserve"> </w:t>
      </w:r>
      <w:r>
        <w:rPr>
          <w:rFonts w:ascii="Arial" w:eastAsia="MS Mincho" w:hAnsi="Arial" w:cs="Arial"/>
          <w:sz w:val="24"/>
          <w:szCs w:val="24"/>
          <w:lang w:eastAsia="ja-JP"/>
        </w:rPr>
        <w:t>(Co-PI) $15,000</w:t>
      </w:r>
    </w:p>
    <w:p w:rsidR="0040123D" w:rsidRPr="00817161" w:rsidRDefault="0040123D" w:rsidP="0040123D">
      <w:pPr>
        <w:rPr>
          <w:rFonts w:ascii="Arial" w:eastAsia="MS Mincho" w:hAnsi="Arial" w:cs="Arial"/>
          <w:strike/>
          <w:sz w:val="24"/>
          <w:szCs w:val="24"/>
          <w:lang w:eastAsia="ja-JP"/>
        </w:rPr>
      </w:pPr>
      <w:r w:rsidRPr="00817161">
        <w:rPr>
          <w:rFonts w:ascii="Arial" w:eastAsia="MS Mincho" w:hAnsi="Arial" w:cs="Arial"/>
          <w:strike/>
          <w:sz w:val="24"/>
          <w:szCs w:val="24"/>
          <w:lang w:eastAsia="ja-JP"/>
        </w:rPr>
        <w:t>TBA(Post-Doc)  $101,000</w:t>
      </w:r>
    </w:p>
    <w:p w:rsidR="0040123D" w:rsidRDefault="0040123D" w:rsidP="0040123D">
      <w:pPr>
        <w:rPr>
          <w:rFonts w:ascii="Arial" w:eastAsia="MS Mincho" w:hAnsi="Arial" w:cs="Arial"/>
          <w:sz w:val="24"/>
          <w:szCs w:val="24"/>
          <w:lang w:eastAsia="ja-JP"/>
        </w:rPr>
      </w:pPr>
      <w:r w:rsidRPr="00817161">
        <w:rPr>
          <w:rFonts w:ascii="Arial" w:eastAsia="MS Mincho" w:hAnsi="Arial" w:cs="Arial"/>
          <w:sz w:val="24"/>
          <w:szCs w:val="24"/>
          <w:lang w:eastAsia="ja-JP"/>
        </w:rPr>
        <w:t>Jon Christian Svendsen</w:t>
      </w:r>
      <w:r>
        <w:rPr>
          <w:rFonts w:ascii="Arial" w:eastAsia="MS Mincho" w:hAnsi="Arial" w:cs="Arial"/>
          <w:sz w:val="24"/>
          <w:szCs w:val="24"/>
          <w:lang w:eastAsia="ja-JP"/>
        </w:rPr>
        <w:t xml:space="preserve"> (Post-Doc Nov 2010 thru Aug 2011 ) $33,465</w:t>
      </w:r>
    </w:p>
    <w:p w:rsidR="0040123D" w:rsidRPr="0087762F" w:rsidRDefault="0040123D" w:rsidP="0040123D">
      <w:pPr>
        <w:rPr>
          <w:rFonts w:ascii="Arial" w:eastAsia="MS Mincho" w:hAnsi="Arial" w:cs="Arial"/>
          <w:sz w:val="24"/>
          <w:szCs w:val="24"/>
          <w:u w:val="single"/>
          <w:lang w:eastAsia="ja-JP"/>
        </w:rPr>
      </w:pPr>
      <w:r>
        <w:rPr>
          <w:rFonts w:ascii="Arial" w:eastAsia="MS Mincho" w:hAnsi="Arial" w:cs="Arial"/>
          <w:sz w:val="24"/>
          <w:szCs w:val="24"/>
          <w:lang w:eastAsia="ja-JP"/>
        </w:rPr>
        <w:t xml:space="preserve">Mike Plante SAFL  (Machinist) </w:t>
      </w:r>
      <w:r w:rsidRPr="0087762F">
        <w:rPr>
          <w:rFonts w:ascii="Arial" w:eastAsia="MS Mincho" w:hAnsi="Arial" w:cs="Arial"/>
          <w:strike/>
          <w:sz w:val="24"/>
          <w:szCs w:val="24"/>
          <w:lang w:eastAsia="ja-JP"/>
        </w:rPr>
        <w:t>$4,639</w:t>
      </w:r>
      <w:r>
        <w:rPr>
          <w:rFonts w:ascii="Arial" w:eastAsia="MS Mincho" w:hAnsi="Arial" w:cs="Arial"/>
          <w:strike/>
          <w:sz w:val="24"/>
          <w:szCs w:val="24"/>
          <w:lang w:eastAsia="ja-JP"/>
        </w:rPr>
        <w:t xml:space="preserve"> </w:t>
      </w:r>
      <w:r>
        <w:rPr>
          <w:rFonts w:ascii="Arial" w:eastAsia="MS Mincho" w:hAnsi="Arial" w:cs="Arial"/>
          <w:sz w:val="24"/>
          <w:szCs w:val="24"/>
          <w:u w:val="single"/>
          <w:lang w:eastAsia="ja-JP"/>
        </w:rPr>
        <w:t>$3000</w:t>
      </w:r>
    </w:p>
    <w:p w:rsidR="0040123D" w:rsidRPr="0087762F" w:rsidRDefault="0040123D" w:rsidP="0040123D">
      <w:pPr>
        <w:rPr>
          <w:rFonts w:ascii="Arial" w:eastAsia="MS Mincho" w:hAnsi="Arial" w:cs="Arial"/>
          <w:strike/>
          <w:sz w:val="24"/>
          <w:szCs w:val="24"/>
          <w:lang w:eastAsia="ja-JP"/>
        </w:rPr>
      </w:pPr>
      <w:r w:rsidRPr="0087762F">
        <w:rPr>
          <w:rFonts w:ascii="Arial" w:eastAsia="MS Mincho" w:hAnsi="Arial" w:cs="Arial"/>
          <w:strike/>
          <w:sz w:val="24"/>
          <w:szCs w:val="24"/>
          <w:lang w:eastAsia="ja-JP"/>
        </w:rPr>
        <w:t>Chris Ellis SAFL (Engineer) $15,497</w:t>
      </w:r>
    </w:p>
    <w:p w:rsidR="0040123D" w:rsidRPr="0087762F" w:rsidRDefault="0040123D" w:rsidP="0040123D">
      <w:pPr>
        <w:rPr>
          <w:rFonts w:ascii="Arial" w:eastAsia="MS Mincho" w:hAnsi="Arial" w:cs="Arial"/>
          <w:strike/>
          <w:sz w:val="24"/>
          <w:szCs w:val="24"/>
          <w:lang w:eastAsia="ja-JP"/>
        </w:rPr>
      </w:pPr>
      <w:r w:rsidRPr="0087762F">
        <w:rPr>
          <w:rFonts w:ascii="Arial" w:eastAsia="MS Mincho" w:hAnsi="Arial" w:cs="Arial"/>
          <w:strike/>
          <w:sz w:val="24"/>
          <w:szCs w:val="24"/>
          <w:lang w:eastAsia="ja-JP"/>
        </w:rPr>
        <w:t>Adam Recknor SAFL (Accountant), $4,056</w:t>
      </w:r>
    </w:p>
    <w:p w:rsidR="0040123D" w:rsidRPr="0087762F" w:rsidRDefault="0040123D" w:rsidP="0040123D">
      <w:pPr>
        <w:rPr>
          <w:rFonts w:ascii="Arial" w:eastAsia="MS Mincho" w:hAnsi="Arial" w:cs="Arial"/>
          <w:sz w:val="24"/>
          <w:szCs w:val="24"/>
          <w:u w:val="single"/>
          <w:lang w:eastAsia="ja-JP"/>
        </w:rPr>
      </w:pPr>
      <w:r>
        <w:rPr>
          <w:rFonts w:ascii="Arial" w:eastAsia="MS Mincho" w:hAnsi="Arial" w:cs="Arial"/>
          <w:strike/>
          <w:sz w:val="24"/>
          <w:szCs w:val="24"/>
          <w:lang w:eastAsia="ja-JP"/>
        </w:rPr>
        <w:t>TBA Graduate Student,</w:t>
      </w:r>
      <w:r>
        <w:rPr>
          <w:rFonts w:ascii="Arial" w:eastAsia="MS Mincho" w:hAnsi="Arial" w:cs="Arial"/>
          <w:sz w:val="24"/>
          <w:szCs w:val="24"/>
          <w:u w:val="single"/>
          <w:lang w:eastAsia="ja-JP"/>
        </w:rPr>
        <w:t xml:space="preserve">G Dan Zielinski( Graduate Student) $154,035 </w:t>
      </w:r>
    </w:p>
    <w:p w:rsidR="0040123D" w:rsidRPr="00817161" w:rsidRDefault="0040123D" w:rsidP="0040123D">
      <w:pPr>
        <w:rPr>
          <w:rFonts w:ascii="Arial" w:eastAsia="MS Mincho" w:hAnsi="Arial" w:cs="Arial"/>
          <w:sz w:val="24"/>
          <w:szCs w:val="24"/>
          <w:u w:val="single"/>
          <w:lang w:eastAsia="ja-JP"/>
        </w:rPr>
      </w:pPr>
      <w:r>
        <w:rPr>
          <w:rFonts w:ascii="Arial" w:eastAsia="MS Mincho" w:hAnsi="Arial" w:cs="Arial"/>
          <w:sz w:val="24"/>
          <w:szCs w:val="24"/>
          <w:lang w:eastAsia="ja-JP"/>
        </w:rPr>
        <w:t>TBA Undergraduate RA</w:t>
      </w:r>
      <w:r w:rsidRPr="00817161">
        <w:rPr>
          <w:rFonts w:ascii="Arial" w:eastAsia="MS Mincho" w:hAnsi="Arial" w:cs="Arial"/>
          <w:strike/>
          <w:sz w:val="24"/>
          <w:szCs w:val="24"/>
          <w:lang w:eastAsia="ja-JP"/>
        </w:rPr>
        <w:t>, $3,576</w:t>
      </w:r>
      <w:r>
        <w:rPr>
          <w:rFonts w:ascii="Arial" w:eastAsia="MS Mincho" w:hAnsi="Arial" w:cs="Arial"/>
          <w:sz w:val="24"/>
          <w:szCs w:val="24"/>
          <w:lang w:eastAsia="ja-JP"/>
        </w:rPr>
        <w:t xml:space="preserve"> </w:t>
      </w:r>
      <w:r>
        <w:rPr>
          <w:rFonts w:ascii="Arial" w:eastAsia="MS Mincho" w:hAnsi="Arial" w:cs="Arial"/>
          <w:sz w:val="24"/>
          <w:szCs w:val="24"/>
          <w:u w:val="single"/>
          <w:lang w:eastAsia="ja-JP"/>
        </w:rPr>
        <w:t>$8,000</w:t>
      </w:r>
    </w:p>
    <w:p w:rsidR="00EE4693" w:rsidRPr="000E67CB" w:rsidRDefault="00EE4693" w:rsidP="0036169F">
      <w:pPr>
        <w:rPr>
          <w:rFonts w:ascii="Arial" w:eastAsia="MS Mincho" w:hAnsi="Arial" w:cs="Arial"/>
          <w:sz w:val="24"/>
          <w:szCs w:val="24"/>
          <w:u w:val="single"/>
          <w:lang w:eastAsia="ja-JP"/>
        </w:rPr>
      </w:pPr>
    </w:p>
    <w:p w:rsidR="00EE4693" w:rsidRDefault="00EE4693" w:rsidP="009C7C7C">
      <w:pPr>
        <w:pStyle w:val="Bodycopy"/>
        <w:rPr>
          <w:noProof/>
          <w:color w:val="auto"/>
          <w:sz w:val="24"/>
        </w:rPr>
      </w:pPr>
      <w:r>
        <w:rPr>
          <w:b/>
          <w:color w:val="auto"/>
          <w:sz w:val="24"/>
        </w:rPr>
        <w:t xml:space="preserve">B. </w:t>
      </w:r>
      <w:r>
        <w:rPr>
          <w:b/>
          <w:noProof/>
          <w:color w:val="auto"/>
          <w:sz w:val="24"/>
        </w:rPr>
        <w:t>Project Impact and Long-term Strategy:</w:t>
      </w:r>
      <w:r>
        <w:rPr>
          <w:noProof/>
          <w:color w:val="auto"/>
          <w:sz w:val="24"/>
        </w:rPr>
        <w:t xml:space="preserve">  </w:t>
      </w:r>
    </w:p>
    <w:p w:rsidR="00EE4693" w:rsidRPr="000965AC" w:rsidRDefault="00EE4693" w:rsidP="000965AC">
      <w:pPr>
        <w:tabs>
          <w:tab w:val="left" w:pos="360"/>
          <w:tab w:val="center" w:pos="5220"/>
          <w:tab w:val="decimal" w:pos="7200"/>
          <w:tab w:val="center" w:pos="8820"/>
        </w:tabs>
        <w:jc w:val="both"/>
        <w:rPr>
          <w:rFonts w:ascii="Arial" w:hAnsi="Arial" w:cs="Arial"/>
          <w:bCs/>
          <w:iCs/>
          <w:sz w:val="24"/>
          <w:szCs w:val="24"/>
        </w:rPr>
      </w:pPr>
      <w:r w:rsidRPr="000965AC">
        <w:rPr>
          <w:rFonts w:ascii="Arial" w:hAnsi="Arial" w:cs="Arial"/>
          <w:sz w:val="24"/>
          <w:szCs w:val="24"/>
        </w:rPr>
        <w:t>Common carp (</w:t>
      </w:r>
      <w:r w:rsidRPr="000965AC">
        <w:rPr>
          <w:rFonts w:ascii="Arial" w:hAnsi="Arial" w:cs="Arial"/>
          <w:i/>
          <w:sz w:val="24"/>
          <w:szCs w:val="24"/>
        </w:rPr>
        <w:t>Cyprinus carpio</w:t>
      </w:r>
      <w:r w:rsidRPr="000965AC">
        <w:rPr>
          <w:rFonts w:ascii="Arial" w:hAnsi="Arial" w:cs="Arial"/>
          <w:sz w:val="24"/>
          <w:szCs w:val="24"/>
        </w:rPr>
        <w:t>) comprises over half the biomass in a third of Minnesota lakes. The feeding habits of this species significantly disrupt lake sediments leading to an over-enrichment of nut</w:t>
      </w:r>
      <w:r>
        <w:rPr>
          <w:rFonts w:ascii="Arial" w:hAnsi="Arial" w:cs="Arial"/>
          <w:sz w:val="24"/>
          <w:szCs w:val="24"/>
        </w:rPr>
        <w:t>rients</w:t>
      </w:r>
      <w:r w:rsidRPr="000965AC">
        <w:rPr>
          <w:rFonts w:ascii="Arial" w:hAnsi="Arial" w:cs="Arial"/>
          <w:sz w:val="24"/>
          <w:szCs w:val="24"/>
        </w:rPr>
        <w:t xml:space="preserve">. This process, referred to as eutrophication dramatically reduces water quality. Research on the common carp is actively supported by the LCCMR and two watershed districts and is demonstrating that the root of the problem are common carp ‘nursery’ lakes which feed into larger lakes through small creeks.  </w:t>
      </w:r>
      <w:r w:rsidRPr="000965AC">
        <w:rPr>
          <w:rFonts w:ascii="Arial" w:hAnsi="Arial" w:cs="Arial"/>
          <w:sz w:val="24"/>
          <w:szCs w:val="24"/>
        </w:rPr>
        <w:lastRenderedPageBreak/>
        <w:t>However, while presently funded/ ongoing research is suggesting solutions to suppress carp reproduction and abundance in these nurseries</w:t>
      </w:r>
      <w:r>
        <w:rPr>
          <w:rFonts w:ascii="Arial" w:hAnsi="Arial" w:cs="Arial"/>
          <w:sz w:val="24"/>
          <w:szCs w:val="24"/>
        </w:rPr>
        <w:t xml:space="preserve">, the utility of this work could </w:t>
      </w:r>
      <w:r w:rsidRPr="000965AC">
        <w:rPr>
          <w:rFonts w:ascii="Arial" w:hAnsi="Arial" w:cs="Arial"/>
          <w:sz w:val="24"/>
          <w:szCs w:val="24"/>
        </w:rPr>
        <w:t xml:space="preserve">be held back by an inability to stop young carp from re-infesting cleared systems through the inter-connected creeks. Fish barrier technologies that show promise for this application are those based around air bubble curtains. Not only do the physical fields, e.g., sound and displacement, generated by bubble curtains have the potential to be targeted to exploit the biology of carp, barriers based on bubble curtains can also be inexpensive, portable, and safe. To date, however, there has been no public domain research on appropriate design guidelines for optimizing air bubble curtain barrier technologies. The main objective of this proposal is to address this shortfall and provide design guidelines for the use of bubble curtain barriers in </w:t>
      </w:r>
      <w:r>
        <w:rPr>
          <w:rFonts w:ascii="Arial" w:hAnsi="Arial" w:cs="Arial"/>
          <w:sz w:val="24"/>
          <w:szCs w:val="24"/>
        </w:rPr>
        <w:t xml:space="preserve">small </w:t>
      </w:r>
      <w:r w:rsidRPr="000965AC">
        <w:rPr>
          <w:rFonts w:ascii="Arial" w:hAnsi="Arial" w:cs="Arial"/>
          <w:sz w:val="24"/>
          <w:szCs w:val="24"/>
        </w:rPr>
        <w:t>inter-connecting creeks</w:t>
      </w:r>
      <w:r>
        <w:rPr>
          <w:rFonts w:ascii="Arial" w:hAnsi="Arial" w:cs="Arial"/>
          <w:sz w:val="24"/>
          <w:szCs w:val="24"/>
        </w:rPr>
        <w:t>.</w:t>
      </w:r>
      <w:r w:rsidRPr="000965AC">
        <w:rPr>
          <w:rFonts w:ascii="Arial" w:hAnsi="Arial" w:cs="Arial"/>
          <w:sz w:val="24"/>
          <w:szCs w:val="24"/>
        </w:rPr>
        <w:t xml:space="preserve"> In addition to providing a potential ecological management tool for </w:t>
      </w:r>
      <w:r>
        <w:rPr>
          <w:rFonts w:ascii="Arial" w:hAnsi="Arial" w:cs="Arial"/>
          <w:sz w:val="24"/>
          <w:szCs w:val="24"/>
        </w:rPr>
        <w:t xml:space="preserve">the </w:t>
      </w:r>
      <w:r w:rsidRPr="000965AC">
        <w:rPr>
          <w:rFonts w:ascii="Arial" w:hAnsi="Arial" w:cs="Arial"/>
          <w:sz w:val="24"/>
          <w:szCs w:val="24"/>
        </w:rPr>
        <w:t xml:space="preserve">control of common carp already in Minnesota lakes this project may also provide key information toward building effective </w:t>
      </w:r>
      <w:r>
        <w:rPr>
          <w:rFonts w:ascii="Arial" w:hAnsi="Arial" w:cs="Arial"/>
          <w:sz w:val="24"/>
          <w:szCs w:val="24"/>
        </w:rPr>
        <w:t>tools for the Asian carp; a species which</w:t>
      </w:r>
      <w:r w:rsidRPr="000965AC">
        <w:rPr>
          <w:rFonts w:ascii="Arial" w:hAnsi="Arial" w:cs="Arial"/>
          <w:sz w:val="24"/>
          <w:szCs w:val="24"/>
        </w:rPr>
        <w:t xml:space="preserve"> poses a very similar suite of challenges.</w:t>
      </w:r>
    </w:p>
    <w:p w:rsidR="00EE4693" w:rsidRDefault="00EE4693" w:rsidP="009C7C7C">
      <w:pPr>
        <w:pStyle w:val="Bodycopy"/>
        <w:rPr>
          <w:b/>
          <w:color w:val="auto"/>
          <w:sz w:val="24"/>
        </w:rPr>
      </w:pPr>
      <w:r>
        <w:rPr>
          <w:b/>
          <w:color w:val="auto"/>
          <w:sz w:val="24"/>
        </w:rPr>
        <w:t>C</w:t>
      </w:r>
      <w:r>
        <w:rPr>
          <w:b/>
          <w:noProof/>
          <w:color w:val="auto"/>
          <w:sz w:val="24"/>
        </w:rPr>
        <w:t xml:space="preserve">. </w:t>
      </w:r>
      <w:r>
        <w:rPr>
          <w:b/>
          <w:color w:val="auto"/>
          <w:sz w:val="24"/>
        </w:rPr>
        <w:t>Other Funds Proposed to be s</w:t>
      </w:r>
      <w:r>
        <w:rPr>
          <w:b/>
          <w:noProof/>
          <w:color w:val="auto"/>
          <w:sz w:val="24"/>
        </w:rPr>
        <w:t>pen</w:t>
      </w:r>
      <w:r>
        <w:rPr>
          <w:b/>
          <w:color w:val="auto"/>
          <w:sz w:val="24"/>
        </w:rPr>
        <w:t xml:space="preserve">t during </w:t>
      </w:r>
      <w:r>
        <w:rPr>
          <w:b/>
          <w:noProof/>
          <w:color w:val="auto"/>
          <w:sz w:val="24"/>
        </w:rPr>
        <w:t>the Project Period:</w:t>
      </w:r>
      <w:r>
        <w:rPr>
          <w:b/>
          <w:color w:val="auto"/>
          <w:sz w:val="24"/>
        </w:rPr>
        <w:t xml:space="preserve"> </w:t>
      </w:r>
    </w:p>
    <w:p w:rsidR="00EE4693" w:rsidRPr="00106A1A" w:rsidRDefault="00EE4693" w:rsidP="00106A1A">
      <w:pPr>
        <w:rPr>
          <w:rFonts w:ascii="Arial" w:hAnsi="Arial" w:cs="Arial"/>
          <w:sz w:val="24"/>
          <w:szCs w:val="24"/>
        </w:rPr>
      </w:pPr>
      <w:r w:rsidRPr="00106A1A">
        <w:rPr>
          <w:rFonts w:ascii="Arial" w:hAnsi="Arial" w:cs="Arial"/>
          <w:sz w:val="24"/>
          <w:szCs w:val="24"/>
        </w:rPr>
        <w:t>Salary support for the participation of the manager of the Outdoor Stream Lab at SAFL in this project will be covered by funds from SAFL. In addition basic operating costs for this major research facility will be also be covered by SAFL</w:t>
      </w:r>
    </w:p>
    <w:p w:rsidR="00EE4693" w:rsidRPr="00A91FBF" w:rsidRDefault="00EE4693" w:rsidP="009C7C7C">
      <w:pPr>
        <w:pStyle w:val="Bodycopy"/>
        <w:rPr>
          <w:noProof/>
          <w:color w:val="auto"/>
          <w:sz w:val="24"/>
        </w:rPr>
      </w:pPr>
      <w:r>
        <w:rPr>
          <w:b/>
          <w:noProof/>
          <w:color w:val="auto"/>
          <w:sz w:val="24"/>
        </w:rPr>
        <w:t>D. Spending HIstory:</w:t>
      </w:r>
      <w:r>
        <w:rPr>
          <w:i/>
          <w:noProof/>
          <w:color w:val="auto"/>
          <w:sz w:val="24"/>
        </w:rPr>
        <w:t xml:space="preserve"> </w:t>
      </w:r>
    </w:p>
    <w:p w:rsidR="00EE4693" w:rsidRPr="001F6262" w:rsidRDefault="00EE4693" w:rsidP="009C7C7C">
      <w:pPr>
        <w:rPr>
          <w:rFonts w:ascii="Arial" w:hAnsi="Arial"/>
          <w:sz w:val="24"/>
        </w:rPr>
      </w:pPr>
    </w:p>
    <w:p w:rsidR="00EE4693" w:rsidRDefault="00EE4693">
      <w:pPr>
        <w:rPr>
          <w:rFonts w:ascii="Arial" w:hAnsi="Arial"/>
          <w:sz w:val="24"/>
        </w:rPr>
      </w:pPr>
    </w:p>
    <w:p w:rsidR="00EE4693" w:rsidRDefault="00EE4693">
      <w:pPr>
        <w:rPr>
          <w:rFonts w:ascii="Arial" w:hAnsi="Arial"/>
          <w:i/>
          <w:sz w:val="24"/>
        </w:rPr>
      </w:pPr>
      <w:r>
        <w:rPr>
          <w:rFonts w:ascii="Arial" w:hAnsi="Arial"/>
          <w:b/>
          <w:sz w:val="24"/>
        </w:rPr>
        <w:t>VII.   DISSEMINATION</w:t>
      </w:r>
      <w:r>
        <w:rPr>
          <w:rFonts w:ascii="Arial" w:hAnsi="Arial"/>
          <w:sz w:val="24"/>
        </w:rPr>
        <w:t>:</w:t>
      </w:r>
      <w:r>
        <w:rPr>
          <w:rFonts w:ascii="Arial" w:hAnsi="Arial"/>
          <w:i/>
          <w:sz w:val="24"/>
        </w:rPr>
        <w:t xml:space="preserve">   </w:t>
      </w:r>
    </w:p>
    <w:p w:rsidR="00EE4693" w:rsidRDefault="00EE4693">
      <w:pPr>
        <w:rPr>
          <w:rFonts w:ascii="Arial" w:hAnsi="Arial"/>
          <w:i/>
          <w:sz w:val="24"/>
        </w:rPr>
      </w:pPr>
    </w:p>
    <w:p w:rsidR="00EE4693" w:rsidRPr="00307C28" w:rsidRDefault="00EE4693" w:rsidP="00307C28">
      <w:pPr>
        <w:numPr>
          <w:ilvl w:val="0"/>
          <w:numId w:val="19"/>
        </w:numPr>
        <w:rPr>
          <w:rFonts w:ascii="Arial" w:hAnsi="Arial"/>
          <w:sz w:val="24"/>
        </w:rPr>
      </w:pPr>
      <w:r w:rsidRPr="00307C28">
        <w:rPr>
          <w:rFonts w:ascii="Arial" w:hAnsi="Arial"/>
          <w:sz w:val="24"/>
        </w:rPr>
        <w:t>Publications in peer-reviewed literature</w:t>
      </w:r>
    </w:p>
    <w:p w:rsidR="00EE4693" w:rsidRPr="00307C28" w:rsidRDefault="00EE4693" w:rsidP="00307C28">
      <w:pPr>
        <w:numPr>
          <w:ilvl w:val="0"/>
          <w:numId w:val="19"/>
        </w:numPr>
        <w:rPr>
          <w:rFonts w:ascii="Arial" w:hAnsi="Arial"/>
          <w:sz w:val="24"/>
        </w:rPr>
      </w:pPr>
      <w:r w:rsidRPr="00307C28">
        <w:rPr>
          <w:rFonts w:ascii="Arial" w:hAnsi="Arial"/>
          <w:sz w:val="24"/>
        </w:rPr>
        <w:t>Presentations at scientific meetings</w:t>
      </w:r>
    </w:p>
    <w:p w:rsidR="00EE4693" w:rsidRPr="00307C28" w:rsidRDefault="00EE4693" w:rsidP="00307C28">
      <w:pPr>
        <w:numPr>
          <w:ilvl w:val="0"/>
          <w:numId w:val="19"/>
        </w:numPr>
        <w:rPr>
          <w:rFonts w:ascii="Arial" w:hAnsi="Arial"/>
          <w:sz w:val="24"/>
        </w:rPr>
      </w:pPr>
      <w:r>
        <w:rPr>
          <w:rFonts w:ascii="Arial" w:hAnsi="Arial"/>
          <w:sz w:val="24"/>
        </w:rPr>
        <w:t xml:space="preserve">Web site, </w:t>
      </w:r>
      <w:r w:rsidRPr="0036169F">
        <w:rPr>
          <w:rFonts w:ascii="Arial" w:hAnsi="Arial"/>
          <w:sz w:val="24"/>
        </w:rPr>
        <w:t>http://personal.ce.umn.edu/~voller/</w:t>
      </w:r>
    </w:p>
    <w:p w:rsidR="00EE4693" w:rsidRDefault="00EE4693">
      <w:pPr>
        <w:rPr>
          <w:rFonts w:ascii="Arial" w:hAnsi="Arial"/>
          <w:i/>
          <w:sz w:val="24"/>
        </w:rPr>
      </w:pPr>
    </w:p>
    <w:p w:rsidR="00EE4693" w:rsidRDefault="00EE4693">
      <w:pPr>
        <w:rPr>
          <w:rFonts w:ascii="Arial" w:hAnsi="Arial"/>
          <w:i/>
          <w:sz w:val="24"/>
        </w:rPr>
      </w:pPr>
      <w:r>
        <w:rPr>
          <w:rFonts w:ascii="Arial" w:hAnsi="Arial"/>
          <w:b/>
          <w:sz w:val="24"/>
        </w:rPr>
        <w:t>VIII.   REPORTING REQUIREMENTS:</w:t>
      </w:r>
      <w:r>
        <w:rPr>
          <w:rFonts w:ascii="Arial" w:hAnsi="Arial"/>
          <w:sz w:val="24"/>
        </w:rPr>
        <w:t xml:space="preserve">  </w:t>
      </w:r>
    </w:p>
    <w:p w:rsidR="00EE4693" w:rsidRPr="005F18C7" w:rsidRDefault="00EE4693">
      <w:pPr>
        <w:rPr>
          <w:rFonts w:ascii="Arial" w:hAnsi="Arial"/>
          <w:i/>
          <w:sz w:val="24"/>
        </w:rPr>
      </w:pPr>
      <w:r w:rsidRPr="005F18C7">
        <w:rPr>
          <w:rFonts w:ascii="Arial" w:hAnsi="Arial"/>
          <w:sz w:val="24"/>
        </w:rPr>
        <w:t>Periodic work program progress reports will be submitted not later than 3/31/2010(Note due to hiring logistics project will not start until Aug 30, 2009), 9/30/2010, 3/31/2011</w:t>
      </w:r>
      <w:r>
        <w:rPr>
          <w:rFonts w:ascii="Arial" w:hAnsi="Arial"/>
          <w:sz w:val="24"/>
        </w:rPr>
        <w:t>, 9</w:t>
      </w:r>
      <w:r w:rsidRPr="005F18C7">
        <w:rPr>
          <w:rFonts w:ascii="Arial" w:hAnsi="Arial"/>
          <w:sz w:val="24"/>
        </w:rPr>
        <w:t>/30/2011</w:t>
      </w:r>
      <w:r>
        <w:rPr>
          <w:rFonts w:ascii="Arial" w:hAnsi="Arial"/>
          <w:sz w:val="24"/>
        </w:rPr>
        <w:t>, 3/30/</w:t>
      </w:r>
      <w:proofErr w:type="gramStart"/>
      <w:r>
        <w:rPr>
          <w:rFonts w:ascii="Arial" w:hAnsi="Arial"/>
          <w:sz w:val="24"/>
        </w:rPr>
        <w:t>2012</w:t>
      </w:r>
      <w:r w:rsidR="000F548F">
        <w:rPr>
          <w:rFonts w:ascii="Arial" w:hAnsi="Arial"/>
          <w:sz w:val="24"/>
        </w:rPr>
        <w:t xml:space="preserve"> </w:t>
      </w:r>
      <w:r w:rsidR="000F548F">
        <w:rPr>
          <w:rFonts w:ascii="Arial" w:hAnsi="Arial"/>
          <w:sz w:val="24"/>
          <w:u w:val="single"/>
        </w:rPr>
        <w:t>,</w:t>
      </w:r>
      <w:proofErr w:type="gramEnd"/>
      <w:r w:rsidR="000F548F">
        <w:rPr>
          <w:rFonts w:ascii="Arial" w:hAnsi="Arial"/>
          <w:sz w:val="24"/>
          <w:u w:val="single"/>
        </w:rPr>
        <w:t>1/10/2012</w:t>
      </w:r>
      <w:bookmarkStart w:id="17" w:name="_GoBack"/>
      <w:bookmarkEnd w:id="17"/>
      <w:r w:rsidRPr="005F18C7">
        <w:rPr>
          <w:rFonts w:ascii="Arial" w:hAnsi="Arial"/>
          <w:sz w:val="24"/>
        </w:rPr>
        <w:t xml:space="preserve">  </w:t>
      </w:r>
      <w:r w:rsidRPr="005F18C7">
        <w:rPr>
          <w:rFonts w:ascii="Arial" w:hAnsi="Arial"/>
          <w:i/>
          <w:sz w:val="24"/>
        </w:rPr>
        <w:t xml:space="preserve"> </w:t>
      </w:r>
      <w:r w:rsidRPr="005F18C7">
        <w:rPr>
          <w:rFonts w:ascii="Arial" w:hAnsi="Arial"/>
          <w:sz w:val="24"/>
        </w:rPr>
        <w:t>A final work program report and associated products will be submitted between June 30 and August 1</w:t>
      </w:r>
      <w:r w:rsidRPr="000F548F">
        <w:rPr>
          <w:rFonts w:ascii="Arial" w:hAnsi="Arial"/>
          <w:strike/>
          <w:sz w:val="24"/>
        </w:rPr>
        <w:t>, 2012</w:t>
      </w:r>
      <w:r w:rsidRPr="005F18C7">
        <w:rPr>
          <w:rFonts w:ascii="Arial" w:hAnsi="Arial"/>
          <w:sz w:val="24"/>
        </w:rPr>
        <w:t xml:space="preserve"> </w:t>
      </w:r>
      <w:r w:rsidR="000F548F">
        <w:rPr>
          <w:rFonts w:ascii="Arial" w:hAnsi="Arial"/>
          <w:sz w:val="24"/>
        </w:rPr>
        <w:t xml:space="preserve"> 2013 </w:t>
      </w:r>
      <w:r w:rsidRPr="005F18C7">
        <w:rPr>
          <w:rFonts w:ascii="Arial" w:hAnsi="Arial"/>
          <w:sz w:val="24"/>
        </w:rPr>
        <w:t>as requested by the LCCMR</w:t>
      </w:r>
      <w:r w:rsidRPr="005F18C7">
        <w:rPr>
          <w:rFonts w:ascii="Arial" w:hAnsi="Arial"/>
          <w:i/>
          <w:sz w:val="24"/>
        </w:rPr>
        <w:t xml:space="preserve">   </w:t>
      </w:r>
    </w:p>
    <w:sectPr w:rsidR="00EE4693" w:rsidRPr="005F18C7" w:rsidSect="00503F03">
      <w:footerReference w:type="default" r:id="rId72"/>
      <w:pgSz w:w="12240" w:h="15840"/>
      <w:pgMar w:top="1440" w:right="1440" w:bottom="1152"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379" w:rsidRDefault="00706379">
      <w:r>
        <w:separator/>
      </w:r>
    </w:p>
  </w:endnote>
  <w:endnote w:type="continuationSeparator" w:id="0">
    <w:p w:rsidR="00706379" w:rsidRDefault="0070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293" w:rsidRDefault="009E1293">
    <w:pPr>
      <w:pStyle w:val="Footer"/>
    </w:pPr>
    <w:r>
      <w:fldChar w:fldCharType="begin"/>
    </w:r>
    <w:r>
      <w:instrText xml:space="preserve"> DATE \@ "MM/dd/yy" </w:instrText>
    </w:r>
    <w:r>
      <w:fldChar w:fldCharType="separate"/>
    </w:r>
    <w:r w:rsidR="000F548F">
      <w:rPr>
        <w:noProof/>
      </w:rPr>
      <w:t>10/01/12</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0F548F">
      <w:rPr>
        <w:rStyle w:val="PageNumber"/>
        <w:noProof/>
      </w:rPr>
      <w:t>69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379" w:rsidRDefault="00706379">
      <w:r>
        <w:separator/>
      </w:r>
    </w:p>
  </w:footnote>
  <w:footnote w:type="continuationSeparator" w:id="0">
    <w:p w:rsidR="00706379" w:rsidRDefault="007063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9120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
    <w:nsid w:val="115F2D8D"/>
    <w:multiLevelType w:val="hybridMultilevel"/>
    <w:tmpl w:val="5D641FE2"/>
    <w:lvl w:ilvl="0" w:tplc="635AC9F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3E57274"/>
    <w:multiLevelType w:val="hybridMultilevel"/>
    <w:tmpl w:val="5D90B51E"/>
    <w:lvl w:ilvl="0" w:tplc="E77060D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9116829"/>
    <w:multiLevelType w:val="hybridMultilevel"/>
    <w:tmpl w:val="28C8EF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CDA19F9"/>
    <w:multiLevelType w:val="hybridMultilevel"/>
    <w:tmpl w:val="490E0D56"/>
    <w:lvl w:ilvl="0" w:tplc="E77060D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1AF660D"/>
    <w:multiLevelType w:val="singleLevel"/>
    <w:tmpl w:val="8746F55C"/>
    <w:lvl w:ilvl="0">
      <w:start w:val="1"/>
      <w:numFmt w:val="decimal"/>
      <w:lvlText w:val="%1.)"/>
      <w:lvlJc w:val="left"/>
      <w:pPr>
        <w:tabs>
          <w:tab w:val="num" w:pos="360"/>
        </w:tabs>
        <w:ind w:left="360" w:hanging="360"/>
      </w:pPr>
      <w:rPr>
        <w:rFonts w:cs="Times New Roman" w:hint="default"/>
      </w:rPr>
    </w:lvl>
  </w:abstractNum>
  <w:abstractNum w:abstractNumId="6">
    <w:nsid w:val="232C135E"/>
    <w:multiLevelType w:val="multilevel"/>
    <w:tmpl w:val="6EDA29E0"/>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7">
    <w:nsid w:val="24520A44"/>
    <w:multiLevelType w:val="singleLevel"/>
    <w:tmpl w:val="18D881BA"/>
    <w:lvl w:ilvl="0">
      <w:start w:val="5"/>
      <w:numFmt w:val="upperRoman"/>
      <w:lvlText w:val="%1."/>
      <w:lvlJc w:val="left"/>
      <w:pPr>
        <w:tabs>
          <w:tab w:val="num" w:pos="720"/>
        </w:tabs>
        <w:ind w:left="720" w:hanging="720"/>
      </w:pPr>
      <w:rPr>
        <w:rFonts w:cs="Times New Roman" w:hint="default"/>
        <w:b/>
        <w:i w:val="0"/>
      </w:rPr>
    </w:lvl>
  </w:abstractNum>
  <w:abstractNum w:abstractNumId="8">
    <w:nsid w:val="28FC7683"/>
    <w:multiLevelType w:val="singleLevel"/>
    <w:tmpl w:val="79645DEA"/>
    <w:lvl w:ilvl="0">
      <w:start w:val="3"/>
      <w:numFmt w:val="decimal"/>
      <w:lvlText w:val="%1."/>
      <w:lvlJc w:val="left"/>
      <w:pPr>
        <w:tabs>
          <w:tab w:val="num" w:pos="360"/>
        </w:tabs>
        <w:ind w:left="360" w:hanging="360"/>
      </w:pPr>
      <w:rPr>
        <w:rFonts w:cs="Times New Roman"/>
      </w:rPr>
    </w:lvl>
  </w:abstractNum>
  <w:abstractNum w:abstractNumId="9">
    <w:nsid w:val="29AB2F3A"/>
    <w:multiLevelType w:val="singleLevel"/>
    <w:tmpl w:val="FF5E6D02"/>
    <w:lvl w:ilvl="0">
      <w:start w:val="8"/>
      <w:numFmt w:val="decimal"/>
      <w:lvlText w:val="%1."/>
      <w:lvlJc w:val="left"/>
      <w:pPr>
        <w:tabs>
          <w:tab w:val="num" w:pos="360"/>
        </w:tabs>
        <w:ind w:left="360" w:hanging="360"/>
      </w:pPr>
      <w:rPr>
        <w:rFonts w:cs="Times New Roman"/>
      </w:rPr>
    </w:lvl>
  </w:abstractNum>
  <w:abstractNum w:abstractNumId="10">
    <w:nsid w:val="2CC24D52"/>
    <w:multiLevelType w:val="multilevel"/>
    <w:tmpl w:val="0B8C618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37D40EEF"/>
    <w:multiLevelType w:val="hybridMultilevel"/>
    <w:tmpl w:val="50680FC0"/>
    <w:lvl w:ilvl="0" w:tplc="CBCA8C0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92387D"/>
    <w:multiLevelType w:val="multilevel"/>
    <w:tmpl w:val="5D90B5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40C5187B"/>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4">
    <w:nsid w:val="41226AC1"/>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
    <w:nsid w:val="484D6734"/>
    <w:multiLevelType w:val="singleLevel"/>
    <w:tmpl w:val="F2C4E2DA"/>
    <w:lvl w:ilvl="0">
      <w:numFmt w:val="bullet"/>
      <w:lvlText w:val=""/>
      <w:lvlJc w:val="left"/>
      <w:pPr>
        <w:tabs>
          <w:tab w:val="num" w:pos="360"/>
        </w:tabs>
        <w:ind w:left="360" w:hanging="360"/>
      </w:pPr>
      <w:rPr>
        <w:rFonts w:ascii="Symbol" w:hAnsi="Symbol" w:hint="default"/>
      </w:rPr>
    </w:lvl>
  </w:abstractNum>
  <w:abstractNum w:abstractNumId="16">
    <w:nsid w:val="50422A6E"/>
    <w:multiLevelType w:val="hybridMultilevel"/>
    <w:tmpl w:val="1264C32A"/>
    <w:lvl w:ilvl="0" w:tplc="635AC9F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52F66724"/>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8">
    <w:nsid w:val="57A63EE2"/>
    <w:multiLevelType w:val="hybridMultilevel"/>
    <w:tmpl w:val="395C079A"/>
    <w:lvl w:ilvl="0" w:tplc="635AC9F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59CC2980"/>
    <w:multiLevelType w:val="singleLevel"/>
    <w:tmpl w:val="7B7224B6"/>
    <w:lvl w:ilvl="0">
      <w:start w:val="1"/>
      <w:numFmt w:val="bullet"/>
      <w:lvlText w:val=""/>
      <w:lvlJc w:val="left"/>
      <w:pPr>
        <w:tabs>
          <w:tab w:val="num" w:pos="720"/>
        </w:tabs>
        <w:ind w:left="720" w:hanging="720"/>
      </w:pPr>
      <w:rPr>
        <w:rFonts w:ascii="Symbol" w:hAnsi="Symbol" w:hint="default"/>
      </w:rPr>
    </w:lvl>
  </w:abstractNum>
  <w:abstractNum w:abstractNumId="20">
    <w:nsid w:val="5E095769"/>
    <w:multiLevelType w:val="hybridMultilevel"/>
    <w:tmpl w:val="ECDEAB7E"/>
    <w:lvl w:ilvl="0" w:tplc="E3DE4F12">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32F59BC"/>
    <w:multiLevelType w:val="hybridMultilevel"/>
    <w:tmpl w:val="4CF4B646"/>
    <w:lvl w:ilvl="0" w:tplc="635AC9F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6F45956"/>
    <w:multiLevelType w:val="multilevel"/>
    <w:tmpl w:val="E034DFD8"/>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3">
    <w:nsid w:val="6E5757B8"/>
    <w:multiLevelType w:val="singleLevel"/>
    <w:tmpl w:val="CD304016"/>
    <w:lvl w:ilvl="0">
      <w:start w:val="7"/>
      <w:numFmt w:val="decimal"/>
      <w:lvlText w:val="%1."/>
      <w:lvlJc w:val="left"/>
      <w:pPr>
        <w:tabs>
          <w:tab w:val="num" w:pos="360"/>
        </w:tabs>
        <w:ind w:left="360" w:hanging="360"/>
      </w:pPr>
      <w:rPr>
        <w:rFonts w:cs="Times New Roman"/>
      </w:rPr>
    </w:lvl>
  </w:abstractNum>
  <w:abstractNum w:abstractNumId="24">
    <w:nsid w:val="7514537A"/>
    <w:multiLevelType w:val="singleLevel"/>
    <w:tmpl w:val="A554FB76"/>
    <w:lvl w:ilvl="0">
      <w:start w:val="1"/>
      <w:numFmt w:val="decimal"/>
      <w:lvlText w:val="%1."/>
      <w:lvlJc w:val="left"/>
      <w:pPr>
        <w:tabs>
          <w:tab w:val="num" w:pos="360"/>
        </w:tabs>
        <w:ind w:left="360" w:hanging="360"/>
      </w:pPr>
      <w:rPr>
        <w:rFonts w:cs="Times New Roman"/>
        <w:b/>
        <w:i w:val="0"/>
      </w:rPr>
    </w:lvl>
  </w:abstractNum>
  <w:abstractNum w:abstractNumId="25">
    <w:nsid w:val="76FF5DFE"/>
    <w:multiLevelType w:val="multilevel"/>
    <w:tmpl w:val="E034DFD8"/>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6">
    <w:nsid w:val="78B46C5E"/>
    <w:multiLevelType w:val="multilevel"/>
    <w:tmpl w:val="62F49A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79197D02"/>
    <w:multiLevelType w:val="multilevel"/>
    <w:tmpl w:val="F0267844"/>
    <w:lvl w:ilvl="0">
      <w:start w:val="1"/>
      <w:numFmt w:val="decimal"/>
      <w:lvlText w:val="%1.0"/>
      <w:lvlJc w:val="left"/>
      <w:pPr>
        <w:ind w:left="252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num w:numId="1">
    <w:abstractNumId w:val="14"/>
  </w:num>
  <w:num w:numId="2">
    <w:abstractNumId w:val="19"/>
  </w:num>
  <w:num w:numId="3">
    <w:abstractNumId w:val="15"/>
  </w:num>
  <w:num w:numId="4">
    <w:abstractNumId w:val="5"/>
  </w:num>
  <w:num w:numId="5">
    <w:abstractNumId w:val="17"/>
  </w:num>
  <w:num w:numId="6">
    <w:abstractNumId w:val="0"/>
  </w:num>
  <w:num w:numId="7">
    <w:abstractNumId w:val="8"/>
  </w:num>
  <w:num w:numId="8">
    <w:abstractNumId w:val="13"/>
  </w:num>
  <w:num w:numId="9">
    <w:abstractNumId w:val="23"/>
  </w:num>
  <w:num w:numId="10">
    <w:abstractNumId w:val="9"/>
  </w:num>
  <w:num w:numId="11">
    <w:abstractNumId w:val="7"/>
  </w:num>
  <w:num w:numId="12">
    <w:abstractNumId w:val="24"/>
  </w:num>
  <w:num w:numId="13">
    <w:abstractNumId w:val="2"/>
  </w:num>
  <w:num w:numId="14">
    <w:abstractNumId w:val="20"/>
  </w:num>
  <w:num w:numId="15">
    <w:abstractNumId w:val="4"/>
  </w:num>
  <w:num w:numId="16">
    <w:abstractNumId w:val="12"/>
  </w:num>
  <w:num w:numId="17">
    <w:abstractNumId w:val="18"/>
  </w:num>
  <w:num w:numId="18">
    <w:abstractNumId w:val="1"/>
  </w:num>
  <w:num w:numId="19">
    <w:abstractNumId w:val="16"/>
  </w:num>
  <w:num w:numId="20">
    <w:abstractNumId w:val="21"/>
  </w:num>
  <w:num w:numId="21">
    <w:abstractNumId w:val="3"/>
  </w:num>
  <w:num w:numId="22">
    <w:abstractNumId w:val="22"/>
  </w:num>
  <w:num w:numId="23">
    <w:abstractNumId w:val="25"/>
  </w:num>
  <w:num w:numId="24">
    <w:abstractNumId w:val="10"/>
  </w:num>
  <w:num w:numId="25">
    <w:abstractNumId w:val="27"/>
  </w:num>
  <w:num w:numId="26">
    <w:abstractNumId w:val="6"/>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826"/>
    <w:rsid w:val="0001583E"/>
    <w:rsid w:val="00016B86"/>
    <w:rsid w:val="000317A6"/>
    <w:rsid w:val="0003637B"/>
    <w:rsid w:val="0005091E"/>
    <w:rsid w:val="00051DDE"/>
    <w:rsid w:val="00061EE6"/>
    <w:rsid w:val="00067860"/>
    <w:rsid w:val="00077A34"/>
    <w:rsid w:val="00081F0C"/>
    <w:rsid w:val="000850B4"/>
    <w:rsid w:val="00090D67"/>
    <w:rsid w:val="000965AC"/>
    <w:rsid w:val="00097821"/>
    <w:rsid w:val="000A0195"/>
    <w:rsid w:val="000A54CC"/>
    <w:rsid w:val="000A61D5"/>
    <w:rsid w:val="000B39DE"/>
    <w:rsid w:val="000B7C8F"/>
    <w:rsid w:val="000D3612"/>
    <w:rsid w:val="000D679B"/>
    <w:rsid w:val="000E5F07"/>
    <w:rsid w:val="000E67CB"/>
    <w:rsid w:val="000E74CB"/>
    <w:rsid w:val="000F13E3"/>
    <w:rsid w:val="000F548F"/>
    <w:rsid w:val="00104431"/>
    <w:rsid w:val="00105913"/>
    <w:rsid w:val="00106A1A"/>
    <w:rsid w:val="00113D40"/>
    <w:rsid w:val="001260C4"/>
    <w:rsid w:val="00131438"/>
    <w:rsid w:val="00131715"/>
    <w:rsid w:val="001373AC"/>
    <w:rsid w:val="00140A24"/>
    <w:rsid w:val="001411F5"/>
    <w:rsid w:val="00143696"/>
    <w:rsid w:val="00150B03"/>
    <w:rsid w:val="0015140C"/>
    <w:rsid w:val="00164A7A"/>
    <w:rsid w:val="00165057"/>
    <w:rsid w:val="00170A89"/>
    <w:rsid w:val="00175EA7"/>
    <w:rsid w:val="00180794"/>
    <w:rsid w:val="00197B1C"/>
    <w:rsid w:val="001A1BD4"/>
    <w:rsid w:val="001B2132"/>
    <w:rsid w:val="001B24E8"/>
    <w:rsid w:val="001B31FA"/>
    <w:rsid w:val="001C31C5"/>
    <w:rsid w:val="001C47B5"/>
    <w:rsid w:val="001D2842"/>
    <w:rsid w:val="001D45AB"/>
    <w:rsid w:val="001D6252"/>
    <w:rsid w:val="001D645D"/>
    <w:rsid w:val="001D77D9"/>
    <w:rsid w:val="001E049D"/>
    <w:rsid w:val="001E5619"/>
    <w:rsid w:val="001E6CC7"/>
    <w:rsid w:val="001E7520"/>
    <w:rsid w:val="001F2279"/>
    <w:rsid w:val="001F6254"/>
    <w:rsid w:val="001F6262"/>
    <w:rsid w:val="0021261B"/>
    <w:rsid w:val="002253D3"/>
    <w:rsid w:val="002308F1"/>
    <w:rsid w:val="002326CA"/>
    <w:rsid w:val="00237826"/>
    <w:rsid w:val="00254964"/>
    <w:rsid w:val="002561AC"/>
    <w:rsid w:val="0026079C"/>
    <w:rsid w:val="00263B9D"/>
    <w:rsid w:val="00275F99"/>
    <w:rsid w:val="00285C5F"/>
    <w:rsid w:val="002920F7"/>
    <w:rsid w:val="002964EF"/>
    <w:rsid w:val="002A2A57"/>
    <w:rsid w:val="002A2B13"/>
    <w:rsid w:val="002A67F6"/>
    <w:rsid w:val="002C6500"/>
    <w:rsid w:val="002D334C"/>
    <w:rsid w:val="002E5A28"/>
    <w:rsid w:val="002E7588"/>
    <w:rsid w:val="002F6665"/>
    <w:rsid w:val="00307C28"/>
    <w:rsid w:val="003119F9"/>
    <w:rsid w:val="003139B6"/>
    <w:rsid w:val="0031747C"/>
    <w:rsid w:val="00327717"/>
    <w:rsid w:val="00330A20"/>
    <w:rsid w:val="0034026B"/>
    <w:rsid w:val="00344D9D"/>
    <w:rsid w:val="00345BE3"/>
    <w:rsid w:val="003468F6"/>
    <w:rsid w:val="00356F4F"/>
    <w:rsid w:val="00357C38"/>
    <w:rsid w:val="00360132"/>
    <w:rsid w:val="0036140F"/>
    <w:rsid w:val="0036169F"/>
    <w:rsid w:val="00363D6E"/>
    <w:rsid w:val="0037596A"/>
    <w:rsid w:val="00376E4B"/>
    <w:rsid w:val="003878C7"/>
    <w:rsid w:val="00393AC3"/>
    <w:rsid w:val="00397FA0"/>
    <w:rsid w:val="003A0B69"/>
    <w:rsid w:val="003A2D19"/>
    <w:rsid w:val="003B276F"/>
    <w:rsid w:val="003D46E6"/>
    <w:rsid w:val="003F0248"/>
    <w:rsid w:val="0040123D"/>
    <w:rsid w:val="0040494C"/>
    <w:rsid w:val="00406DEF"/>
    <w:rsid w:val="00414A70"/>
    <w:rsid w:val="00417767"/>
    <w:rsid w:val="00420DFD"/>
    <w:rsid w:val="004228B0"/>
    <w:rsid w:val="004228CF"/>
    <w:rsid w:val="0042743A"/>
    <w:rsid w:val="00430BF9"/>
    <w:rsid w:val="00450ED8"/>
    <w:rsid w:val="004532AC"/>
    <w:rsid w:val="00454C80"/>
    <w:rsid w:val="00457C57"/>
    <w:rsid w:val="0046150F"/>
    <w:rsid w:val="00465C9A"/>
    <w:rsid w:val="00476E3E"/>
    <w:rsid w:val="00481E61"/>
    <w:rsid w:val="004879FF"/>
    <w:rsid w:val="00492FBF"/>
    <w:rsid w:val="004A0B8E"/>
    <w:rsid w:val="004A26A7"/>
    <w:rsid w:val="004A3200"/>
    <w:rsid w:val="004C0D84"/>
    <w:rsid w:val="004C5EF2"/>
    <w:rsid w:val="004C77BC"/>
    <w:rsid w:val="004D23E1"/>
    <w:rsid w:val="004D2694"/>
    <w:rsid w:val="004D58E4"/>
    <w:rsid w:val="004E5D73"/>
    <w:rsid w:val="00503603"/>
    <w:rsid w:val="00503F03"/>
    <w:rsid w:val="00504D8C"/>
    <w:rsid w:val="00506DDD"/>
    <w:rsid w:val="005112E1"/>
    <w:rsid w:val="00523EE4"/>
    <w:rsid w:val="00531286"/>
    <w:rsid w:val="00536C43"/>
    <w:rsid w:val="0053796A"/>
    <w:rsid w:val="00543B69"/>
    <w:rsid w:val="0054424D"/>
    <w:rsid w:val="00554160"/>
    <w:rsid w:val="00557D4F"/>
    <w:rsid w:val="00564154"/>
    <w:rsid w:val="00566220"/>
    <w:rsid w:val="00576B8C"/>
    <w:rsid w:val="00585C79"/>
    <w:rsid w:val="00585CFB"/>
    <w:rsid w:val="00585EF0"/>
    <w:rsid w:val="00593842"/>
    <w:rsid w:val="005967F4"/>
    <w:rsid w:val="005A0C64"/>
    <w:rsid w:val="005A3133"/>
    <w:rsid w:val="005B3FCF"/>
    <w:rsid w:val="005B71FC"/>
    <w:rsid w:val="005C09EC"/>
    <w:rsid w:val="005C53C2"/>
    <w:rsid w:val="005C5AEB"/>
    <w:rsid w:val="005D5AC2"/>
    <w:rsid w:val="005E3F11"/>
    <w:rsid w:val="005E70CC"/>
    <w:rsid w:val="005E7D3E"/>
    <w:rsid w:val="005F18C7"/>
    <w:rsid w:val="005F19D3"/>
    <w:rsid w:val="005F2C1B"/>
    <w:rsid w:val="005F3FA6"/>
    <w:rsid w:val="005F4CFD"/>
    <w:rsid w:val="005F78E6"/>
    <w:rsid w:val="00600A07"/>
    <w:rsid w:val="00600E8C"/>
    <w:rsid w:val="00601C16"/>
    <w:rsid w:val="00605FC8"/>
    <w:rsid w:val="0062093B"/>
    <w:rsid w:val="00623A9B"/>
    <w:rsid w:val="00625C71"/>
    <w:rsid w:val="00625DC0"/>
    <w:rsid w:val="00633FA3"/>
    <w:rsid w:val="0064174A"/>
    <w:rsid w:val="00650B12"/>
    <w:rsid w:val="006514BA"/>
    <w:rsid w:val="00655512"/>
    <w:rsid w:val="006602CE"/>
    <w:rsid w:val="00660559"/>
    <w:rsid w:val="00661D17"/>
    <w:rsid w:val="0066790F"/>
    <w:rsid w:val="00673620"/>
    <w:rsid w:val="00691B32"/>
    <w:rsid w:val="006B5750"/>
    <w:rsid w:val="006C3892"/>
    <w:rsid w:val="006E4739"/>
    <w:rsid w:val="0070164E"/>
    <w:rsid w:val="00706379"/>
    <w:rsid w:val="0070797F"/>
    <w:rsid w:val="007338B4"/>
    <w:rsid w:val="007448E7"/>
    <w:rsid w:val="00774659"/>
    <w:rsid w:val="007767FC"/>
    <w:rsid w:val="007768FF"/>
    <w:rsid w:val="00782580"/>
    <w:rsid w:val="00783C9C"/>
    <w:rsid w:val="00785A91"/>
    <w:rsid w:val="00790BBF"/>
    <w:rsid w:val="007929A9"/>
    <w:rsid w:val="00794DD0"/>
    <w:rsid w:val="0079534F"/>
    <w:rsid w:val="007A4ECE"/>
    <w:rsid w:val="007B3466"/>
    <w:rsid w:val="007B70A2"/>
    <w:rsid w:val="007D1984"/>
    <w:rsid w:val="007D2F1D"/>
    <w:rsid w:val="007D6541"/>
    <w:rsid w:val="007E38CD"/>
    <w:rsid w:val="007E4AB5"/>
    <w:rsid w:val="007F02A6"/>
    <w:rsid w:val="007F663B"/>
    <w:rsid w:val="007F7A23"/>
    <w:rsid w:val="00803B7A"/>
    <w:rsid w:val="0080745B"/>
    <w:rsid w:val="00813180"/>
    <w:rsid w:val="0081465C"/>
    <w:rsid w:val="0082731F"/>
    <w:rsid w:val="00830E45"/>
    <w:rsid w:val="0084421D"/>
    <w:rsid w:val="00851C1E"/>
    <w:rsid w:val="00855EF5"/>
    <w:rsid w:val="0086709A"/>
    <w:rsid w:val="00870A3D"/>
    <w:rsid w:val="00886197"/>
    <w:rsid w:val="00890554"/>
    <w:rsid w:val="00890C3F"/>
    <w:rsid w:val="00896D0E"/>
    <w:rsid w:val="00896EC7"/>
    <w:rsid w:val="008A052E"/>
    <w:rsid w:val="008A55EF"/>
    <w:rsid w:val="008A7D0F"/>
    <w:rsid w:val="008B244D"/>
    <w:rsid w:val="008B7096"/>
    <w:rsid w:val="008C3F64"/>
    <w:rsid w:val="008D2DFC"/>
    <w:rsid w:val="008D65E6"/>
    <w:rsid w:val="008E45B0"/>
    <w:rsid w:val="008F3805"/>
    <w:rsid w:val="009019B8"/>
    <w:rsid w:val="00903374"/>
    <w:rsid w:val="009034A8"/>
    <w:rsid w:val="00905686"/>
    <w:rsid w:val="0090628B"/>
    <w:rsid w:val="00906D35"/>
    <w:rsid w:val="00911F18"/>
    <w:rsid w:val="0091453C"/>
    <w:rsid w:val="00940045"/>
    <w:rsid w:val="0094255F"/>
    <w:rsid w:val="0094300B"/>
    <w:rsid w:val="00943380"/>
    <w:rsid w:val="00945CA6"/>
    <w:rsid w:val="009545CA"/>
    <w:rsid w:val="00955283"/>
    <w:rsid w:val="009636EC"/>
    <w:rsid w:val="00963991"/>
    <w:rsid w:val="009773AF"/>
    <w:rsid w:val="00981DFC"/>
    <w:rsid w:val="00984DA4"/>
    <w:rsid w:val="0098779D"/>
    <w:rsid w:val="00990A95"/>
    <w:rsid w:val="00990F55"/>
    <w:rsid w:val="009968C0"/>
    <w:rsid w:val="009A6EF1"/>
    <w:rsid w:val="009B2939"/>
    <w:rsid w:val="009C3FDA"/>
    <w:rsid w:val="009C6371"/>
    <w:rsid w:val="009C7C7C"/>
    <w:rsid w:val="009E1293"/>
    <w:rsid w:val="009E1DEE"/>
    <w:rsid w:val="009E2FA5"/>
    <w:rsid w:val="009E6A51"/>
    <w:rsid w:val="009F1AFE"/>
    <w:rsid w:val="00A06BEE"/>
    <w:rsid w:val="00A13701"/>
    <w:rsid w:val="00A25345"/>
    <w:rsid w:val="00A428D3"/>
    <w:rsid w:val="00A46759"/>
    <w:rsid w:val="00A47FF2"/>
    <w:rsid w:val="00A53064"/>
    <w:rsid w:val="00A5335A"/>
    <w:rsid w:val="00A53832"/>
    <w:rsid w:val="00A608BC"/>
    <w:rsid w:val="00A71C59"/>
    <w:rsid w:val="00A71E3C"/>
    <w:rsid w:val="00A742F7"/>
    <w:rsid w:val="00A831E5"/>
    <w:rsid w:val="00A878B6"/>
    <w:rsid w:val="00A90A4A"/>
    <w:rsid w:val="00A91FBF"/>
    <w:rsid w:val="00AA0BBB"/>
    <w:rsid w:val="00AA30AE"/>
    <w:rsid w:val="00AB0A95"/>
    <w:rsid w:val="00AB391C"/>
    <w:rsid w:val="00AB7F2A"/>
    <w:rsid w:val="00AC0DDB"/>
    <w:rsid w:val="00AC3F05"/>
    <w:rsid w:val="00AD46A0"/>
    <w:rsid w:val="00AF074C"/>
    <w:rsid w:val="00AF3077"/>
    <w:rsid w:val="00B00F75"/>
    <w:rsid w:val="00B020E9"/>
    <w:rsid w:val="00B0568E"/>
    <w:rsid w:val="00B0673C"/>
    <w:rsid w:val="00B10083"/>
    <w:rsid w:val="00B12DE7"/>
    <w:rsid w:val="00B15361"/>
    <w:rsid w:val="00B15832"/>
    <w:rsid w:val="00B20DE9"/>
    <w:rsid w:val="00B23F7F"/>
    <w:rsid w:val="00B254CE"/>
    <w:rsid w:val="00B27C91"/>
    <w:rsid w:val="00B27D29"/>
    <w:rsid w:val="00B33885"/>
    <w:rsid w:val="00B364FA"/>
    <w:rsid w:val="00B36CED"/>
    <w:rsid w:val="00B5313D"/>
    <w:rsid w:val="00B7009C"/>
    <w:rsid w:val="00B93566"/>
    <w:rsid w:val="00B971D9"/>
    <w:rsid w:val="00BB2F12"/>
    <w:rsid w:val="00BD0E1F"/>
    <w:rsid w:val="00BD5B6B"/>
    <w:rsid w:val="00BF4B68"/>
    <w:rsid w:val="00C152EC"/>
    <w:rsid w:val="00C1531E"/>
    <w:rsid w:val="00C15F58"/>
    <w:rsid w:val="00C1618B"/>
    <w:rsid w:val="00C173CE"/>
    <w:rsid w:val="00C34C17"/>
    <w:rsid w:val="00C42450"/>
    <w:rsid w:val="00C432C9"/>
    <w:rsid w:val="00C452C8"/>
    <w:rsid w:val="00C55502"/>
    <w:rsid w:val="00C565DE"/>
    <w:rsid w:val="00C676F3"/>
    <w:rsid w:val="00C74B90"/>
    <w:rsid w:val="00C76102"/>
    <w:rsid w:val="00C85128"/>
    <w:rsid w:val="00C86433"/>
    <w:rsid w:val="00C95EBA"/>
    <w:rsid w:val="00CA34D7"/>
    <w:rsid w:val="00CB0ABA"/>
    <w:rsid w:val="00CC6DD7"/>
    <w:rsid w:val="00CD3451"/>
    <w:rsid w:val="00CD4A8C"/>
    <w:rsid w:val="00CE1AAB"/>
    <w:rsid w:val="00D12C28"/>
    <w:rsid w:val="00D172B1"/>
    <w:rsid w:val="00D20CC5"/>
    <w:rsid w:val="00D24AD6"/>
    <w:rsid w:val="00D25F52"/>
    <w:rsid w:val="00D26FAB"/>
    <w:rsid w:val="00D306FA"/>
    <w:rsid w:val="00D3766D"/>
    <w:rsid w:val="00D37931"/>
    <w:rsid w:val="00D434A5"/>
    <w:rsid w:val="00D43E55"/>
    <w:rsid w:val="00D4712A"/>
    <w:rsid w:val="00D47B41"/>
    <w:rsid w:val="00D528B6"/>
    <w:rsid w:val="00D74ABA"/>
    <w:rsid w:val="00D81532"/>
    <w:rsid w:val="00D90404"/>
    <w:rsid w:val="00D95001"/>
    <w:rsid w:val="00DA0B5F"/>
    <w:rsid w:val="00DB5105"/>
    <w:rsid w:val="00DB615A"/>
    <w:rsid w:val="00DC0725"/>
    <w:rsid w:val="00DD0A85"/>
    <w:rsid w:val="00DD1A2F"/>
    <w:rsid w:val="00DD1B7A"/>
    <w:rsid w:val="00DD33AE"/>
    <w:rsid w:val="00DE1CC5"/>
    <w:rsid w:val="00DF04C6"/>
    <w:rsid w:val="00DF3321"/>
    <w:rsid w:val="00DF34C8"/>
    <w:rsid w:val="00DF42C4"/>
    <w:rsid w:val="00DF47F2"/>
    <w:rsid w:val="00DF6409"/>
    <w:rsid w:val="00E00308"/>
    <w:rsid w:val="00E142EA"/>
    <w:rsid w:val="00E14ACA"/>
    <w:rsid w:val="00E14D76"/>
    <w:rsid w:val="00E21C1A"/>
    <w:rsid w:val="00E24A4E"/>
    <w:rsid w:val="00E26502"/>
    <w:rsid w:val="00E36A0D"/>
    <w:rsid w:val="00E466CD"/>
    <w:rsid w:val="00E5011C"/>
    <w:rsid w:val="00E579FF"/>
    <w:rsid w:val="00E6357A"/>
    <w:rsid w:val="00E8454A"/>
    <w:rsid w:val="00E84911"/>
    <w:rsid w:val="00E8585A"/>
    <w:rsid w:val="00E915A8"/>
    <w:rsid w:val="00E93148"/>
    <w:rsid w:val="00EA1061"/>
    <w:rsid w:val="00EA7B22"/>
    <w:rsid w:val="00EB3FD2"/>
    <w:rsid w:val="00EB44C1"/>
    <w:rsid w:val="00EB768F"/>
    <w:rsid w:val="00EC3C4C"/>
    <w:rsid w:val="00EC734C"/>
    <w:rsid w:val="00EC7816"/>
    <w:rsid w:val="00ED3AA4"/>
    <w:rsid w:val="00EE4693"/>
    <w:rsid w:val="00EF0136"/>
    <w:rsid w:val="00EF6914"/>
    <w:rsid w:val="00F04F7F"/>
    <w:rsid w:val="00F05882"/>
    <w:rsid w:val="00F05967"/>
    <w:rsid w:val="00F115C7"/>
    <w:rsid w:val="00F15B98"/>
    <w:rsid w:val="00F22BE2"/>
    <w:rsid w:val="00F31B6E"/>
    <w:rsid w:val="00F436A2"/>
    <w:rsid w:val="00F4646B"/>
    <w:rsid w:val="00F500DA"/>
    <w:rsid w:val="00F5097A"/>
    <w:rsid w:val="00F50DAE"/>
    <w:rsid w:val="00F53368"/>
    <w:rsid w:val="00F571CE"/>
    <w:rsid w:val="00F64F23"/>
    <w:rsid w:val="00F70B70"/>
    <w:rsid w:val="00F7556D"/>
    <w:rsid w:val="00F810F7"/>
    <w:rsid w:val="00F8227C"/>
    <w:rsid w:val="00F87807"/>
    <w:rsid w:val="00F967E7"/>
    <w:rsid w:val="00FB36BA"/>
    <w:rsid w:val="00FC3791"/>
    <w:rsid w:val="00FC643C"/>
    <w:rsid w:val="00FD0F27"/>
    <w:rsid w:val="00FD2B1B"/>
    <w:rsid w:val="00FD3C39"/>
    <w:rsid w:val="00FE2686"/>
    <w:rsid w:val="00FF1A83"/>
    <w:rsid w:val="00FF1DD1"/>
    <w:rsid w:val="00FF2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D9D"/>
  </w:style>
  <w:style w:type="paragraph" w:styleId="Heading1">
    <w:name w:val="heading 1"/>
    <w:basedOn w:val="Normal"/>
    <w:next w:val="Normal"/>
    <w:link w:val="Heading1Char"/>
    <w:uiPriority w:val="99"/>
    <w:qFormat/>
    <w:rsid w:val="00B23F7F"/>
    <w:pPr>
      <w:keepNext/>
      <w:tabs>
        <w:tab w:val="left" w:pos="576"/>
      </w:tabs>
      <w:spacing w:after="240"/>
      <w:outlineLvl w:val="0"/>
    </w:pPr>
    <w:rPr>
      <w:rFonts w:ascii="Arial" w:hAnsi="Arial"/>
      <w:b/>
      <w:sz w:val="24"/>
    </w:rPr>
  </w:style>
  <w:style w:type="paragraph" w:styleId="Heading2">
    <w:name w:val="heading 2"/>
    <w:basedOn w:val="Normal"/>
    <w:next w:val="Normal"/>
    <w:link w:val="Heading2Char"/>
    <w:uiPriority w:val="99"/>
    <w:qFormat/>
    <w:rsid w:val="00B23F7F"/>
    <w:pPr>
      <w:keepNext/>
      <w:jc w:val="center"/>
      <w:outlineLvl w:val="1"/>
    </w:pPr>
    <w:rPr>
      <w:rFonts w:ascii="Arial" w:hAnsi="Arial"/>
      <w:b/>
      <w:sz w:val="28"/>
    </w:rPr>
  </w:style>
  <w:style w:type="paragraph" w:styleId="Heading3">
    <w:name w:val="heading 3"/>
    <w:basedOn w:val="Normal"/>
    <w:next w:val="Normal"/>
    <w:link w:val="Heading3Char"/>
    <w:uiPriority w:val="99"/>
    <w:qFormat/>
    <w:rsid w:val="00B23F7F"/>
    <w:pPr>
      <w:keepNext/>
      <w:pBdr>
        <w:top w:val="single" w:sz="4" w:space="1" w:color="auto"/>
        <w:left w:val="single" w:sz="4" w:space="4" w:color="auto"/>
        <w:bottom w:val="single" w:sz="4" w:space="1" w:color="auto"/>
        <w:right w:val="single" w:sz="4" w:space="4" w:color="auto"/>
      </w:pBdr>
      <w:outlineLvl w:val="2"/>
    </w:pPr>
    <w:rPr>
      <w:rFonts w:ascii="Arial" w:hAnsi="Arial"/>
      <w:b/>
      <w:sz w:val="24"/>
    </w:rPr>
  </w:style>
  <w:style w:type="paragraph" w:styleId="Heading4">
    <w:name w:val="heading 4"/>
    <w:basedOn w:val="Normal"/>
    <w:next w:val="Normal"/>
    <w:link w:val="Heading4Char"/>
    <w:uiPriority w:val="99"/>
    <w:qFormat/>
    <w:rsid w:val="00237826"/>
    <w:pPr>
      <w:keepNext/>
      <w:tabs>
        <w:tab w:val="left" w:pos="576"/>
        <w:tab w:val="left" w:pos="3960"/>
      </w:tabs>
      <w:ind w:left="3960" w:hanging="3960"/>
      <w:outlineLvl w:val="3"/>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90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1090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1090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10905"/>
    <w:rPr>
      <w:rFonts w:ascii="Calibri" w:eastAsia="Times New Roman" w:hAnsi="Calibri" w:cs="Times New Roman"/>
      <w:b/>
      <w:bCs/>
      <w:sz w:val="28"/>
      <w:szCs w:val="28"/>
    </w:rPr>
  </w:style>
  <w:style w:type="paragraph" w:styleId="Header">
    <w:name w:val="header"/>
    <w:basedOn w:val="Normal"/>
    <w:link w:val="HeaderChar"/>
    <w:uiPriority w:val="99"/>
    <w:rsid w:val="00B23F7F"/>
    <w:pPr>
      <w:tabs>
        <w:tab w:val="center" w:pos="4320"/>
        <w:tab w:val="right" w:pos="8640"/>
      </w:tabs>
    </w:pPr>
  </w:style>
  <w:style w:type="character" w:customStyle="1" w:styleId="HeaderChar">
    <w:name w:val="Header Char"/>
    <w:basedOn w:val="DefaultParagraphFont"/>
    <w:link w:val="Header"/>
    <w:uiPriority w:val="99"/>
    <w:semiHidden/>
    <w:rsid w:val="00810905"/>
    <w:rPr>
      <w:sz w:val="20"/>
      <w:szCs w:val="20"/>
    </w:rPr>
  </w:style>
  <w:style w:type="paragraph" w:customStyle="1" w:styleId="BodyText1">
    <w:name w:val="Body Text1"/>
    <w:uiPriority w:val="99"/>
    <w:rsid w:val="00B23F7F"/>
    <w:pPr>
      <w:spacing w:line="280" w:lineRule="atLeast"/>
    </w:pPr>
    <w:rPr>
      <w:rFonts w:ascii="Arial" w:hAnsi="Arial"/>
      <w:color w:val="000000"/>
      <w:sz w:val="24"/>
    </w:rPr>
  </w:style>
  <w:style w:type="paragraph" w:customStyle="1" w:styleId="TOCtitle">
    <w:name w:val="TOC title"/>
    <w:uiPriority w:val="99"/>
    <w:rsid w:val="00B23F7F"/>
    <w:pPr>
      <w:spacing w:after="360" w:line="280" w:lineRule="atLeast"/>
    </w:pPr>
    <w:rPr>
      <w:rFonts w:ascii="Arial Black" w:hAnsi="Arial Black"/>
      <w:color w:val="000000"/>
      <w:sz w:val="24"/>
      <w:u w:val="single"/>
    </w:rPr>
  </w:style>
  <w:style w:type="paragraph" w:styleId="BodyText">
    <w:name w:val="Body Text"/>
    <w:basedOn w:val="Normal"/>
    <w:link w:val="BodyTextChar"/>
    <w:uiPriority w:val="99"/>
    <w:rsid w:val="00B23F7F"/>
    <w:pPr>
      <w:tabs>
        <w:tab w:val="left" w:pos="2088"/>
        <w:tab w:val="left" w:pos="4347"/>
        <w:tab w:val="left" w:pos="6781"/>
        <w:tab w:val="left" w:pos="9467"/>
      </w:tabs>
      <w:spacing w:after="240" w:line="272" w:lineRule="atLeast"/>
    </w:pPr>
    <w:rPr>
      <w:rFonts w:ascii="Arial" w:hAnsi="Arial"/>
      <w:i/>
    </w:rPr>
  </w:style>
  <w:style w:type="character" w:customStyle="1" w:styleId="BodyTextChar">
    <w:name w:val="Body Text Char"/>
    <w:basedOn w:val="DefaultParagraphFont"/>
    <w:link w:val="BodyText"/>
    <w:uiPriority w:val="99"/>
    <w:semiHidden/>
    <w:rsid w:val="00810905"/>
    <w:rPr>
      <w:sz w:val="20"/>
      <w:szCs w:val="20"/>
    </w:rPr>
  </w:style>
  <w:style w:type="paragraph" w:styleId="Footer">
    <w:name w:val="footer"/>
    <w:basedOn w:val="Normal"/>
    <w:link w:val="FooterChar"/>
    <w:uiPriority w:val="99"/>
    <w:rsid w:val="00B23F7F"/>
    <w:pPr>
      <w:tabs>
        <w:tab w:val="center" w:pos="4320"/>
        <w:tab w:val="right" w:pos="8640"/>
      </w:tabs>
    </w:pPr>
  </w:style>
  <w:style w:type="character" w:customStyle="1" w:styleId="FooterChar">
    <w:name w:val="Footer Char"/>
    <w:basedOn w:val="DefaultParagraphFont"/>
    <w:link w:val="Footer"/>
    <w:uiPriority w:val="99"/>
    <w:semiHidden/>
    <w:rsid w:val="00810905"/>
    <w:rPr>
      <w:sz w:val="20"/>
      <w:szCs w:val="20"/>
    </w:rPr>
  </w:style>
  <w:style w:type="character" w:styleId="PageNumber">
    <w:name w:val="page number"/>
    <w:basedOn w:val="DefaultParagraphFont"/>
    <w:uiPriority w:val="99"/>
    <w:rsid w:val="00B23F7F"/>
    <w:rPr>
      <w:rFonts w:cs="Times New Roman"/>
    </w:rPr>
  </w:style>
  <w:style w:type="paragraph" w:styleId="BodyTextIndent">
    <w:name w:val="Body Text Indent"/>
    <w:basedOn w:val="Normal"/>
    <w:link w:val="BodyTextIndentChar"/>
    <w:uiPriority w:val="99"/>
    <w:rsid w:val="00B23F7F"/>
    <w:pPr>
      <w:tabs>
        <w:tab w:val="left" w:pos="576"/>
        <w:tab w:val="left" w:pos="936"/>
      </w:tabs>
      <w:ind w:left="360" w:hanging="360"/>
    </w:pPr>
    <w:rPr>
      <w:rFonts w:ascii="Arial" w:hAnsi="Arial"/>
      <w:i/>
      <w:sz w:val="24"/>
    </w:rPr>
  </w:style>
  <w:style w:type="character" w:customStyle="1" w:styleId="BodyTextIndentChar">
    <w:name w:val="Body Text Indent Char"/>
    <w:basedOn w:val="DefaultParagraphFont"/>
    <w:link w:val="BodyTextIndent"/>
    <w:uiPriority w:val="99"/>
    <w:semiHidden/>
    <w:rsid w:val="00810905"/>
    <w:rPr>
      <w:sz w:val="20"/>
      <w:szCs w:val="20"/>
    </w:rPr>
  </w:style>
  <w:style w:type="paragraph" w:styleId="BodyText2">
    <w:name w:val="Body Text 2"/>
    <w:basedOn w:val="Normal"/>
    <w:link w:val="BodyText2Char"/>
    <w:uiPriority w:val="99"/>
    <w:rsid w:val="00B23F7F"/>
    <w:pPr>
      <w:tabs>
        <w:tab w:val="left" w:pos="360"/>
        <w:tab w:val="left" w:pos="576"/>
      </w:tabs>
    </w:pPr>
    <w:rPr>
      <w:rFonts w:ascii="Arial" w:hAnsi="Arial"/>
      <w:i/>
      <w:sz w:val="24"/>
    </w:rPr>
  </w:style>
  <w:style w:type="character" w:customStyle="1" w:styleId="BodyText2Char">
    <w:name w:val="Body Text 2 Char"/>
    <w:basedOn w:val="DefaultParagraphFont"/>
    <w:link w:val="BodyText2"/>
    <w:uiPriority w:val="99"/>
    <w:semiHidden/>
    <w:rsid w:val="00810905"/>
    <w:rPr>
      <w:sz w:val="20"/>
      <w:szCs w:val="20"/>
    </w:rPr>
  </w:style>
  <w:style w:type="paragraph" w:styleId="BodyText3">
    <w:name w:val="Body Text 3"/>
    <w:basedOn w:val="Normal"/>
    <w:link w:val="BodyText3Char"/>
    <w:uiPriority w:val="99"/>
    <w:rsid w:val="00B23F7F"/>
    <w:rPr>
      <w:rFonts w:ascii="Arial" w:hAnsi="Arial"/>
      <w:b/>
      <w:sz w:val="24"/>
    </w:rPr>
  </w:style>
  <w:style w:type="character" w:customStyle="1" w:styleId="BodyText3Char">
    <w:name w:val="Body Text 3 Char"/>
    <w:basedOn w:val="DefaultParagraphFont"/>
    <w:link w:val="BodyText3"/>
    <w:uiPriority w:val="99"/>
    <w:semiHidden/>
    <w:rsid w:val="00810905"/>
    <w:rPr>
      <w:sz w:val="16"/>
      <w:szCs w:val="16"/>
    </w:rPr>
  </w:style>
  <w:style w:type="character" w:styleId="Hyperlink">
    <w:name w:val="Hyperlink"/>
    <w:basedOn w:val="DefaultParagraphFont"/>
    <w:uiPriority w:val="99"/>
    <w:rsid w:val="00B23F7F"/>
    <w:rPr>
      <w:rFonts w:cs="Times New Roman"/>
      <w:color w:val="0000FF"/>
      <w:u w:val="single"/>
    </w:rPr>
  </w:style>
  <w:style w:type="character" w:styleId="FollowedHyperlink">
    <w:name w:val="FollowedHyperlink"/>
    <w:basedOn w:val="DefaultParagraphFont"/>
    <w:uiPriority w:val="99"/>
    <w:rsid w:val="00B23F7F"/>
    <w:rPr>
      <w:rFonts w:cs="Times New Roman"/>
      <w:color w:val="800080"/>
      <w:u w:val="single"/>
    </w:rPr>
  </w:style>
  <w:style w:type="paragraph" w:customStyle="1" w:styleId="Bodycopy">
    <w:name w:val="Body copy"/>
    <w:uiPriority w:val="99"/>
    <w:rsid w:val="00B23F7F"/>
    <w:pPr>
      <w:spacing w:before="120" w:line="280" w:lineRule="atLeast"/>
    </w:pPr>
    <w:rPr>
      <w:rFonts w:ascii="Arial" w:hAnsi="Arial"/>
      <w:color w:val="000000"/>
      <w:kern w:val="28"/>
    </w:rPr>
  </w:style>
  <w:style w:type="paragraph" w:styleId="Title">
    <w:name w:val="Title"/>
    <w:basedOn w:val="Normal"/>
    <w:link w:val="TitleChar"/>
    <w:uiPriority w:val="99"/>
    <w:qFormat/>
    <w:rsid w:val="00237826"/>
    <w:pPr>
      <w:pBdr>
        <w:top w:val="single" w:sz="4" w:space="1" w:color="auto"/>
        <w:left w:val="single" w:sz="4" w:space="4" w:color="auto"/>
        <w:bottom w:val="single" w:sz="4" w:space="1" w:color="auto"/>
        <w:right w:val="single" w:sz="4" w:space="4" w:color="auto"/>
      </w:pBdr>
      <w:jc w:val="center"/>
    </w:pPr>
    <w:rPr>
      <w:rFonts w:ascii="Arial" w:hAnsi="Arial"/>
      <w:b/>
      <w:sz w:val="24"/>
    </w:rPr>
  </w:style>
  <w:style w:type="character" w:customStyle="1" w:styleId="TitleChar">
    <w:name w:val="Title Char"/>
    <w:basedOn w:val="DefaultParagraphFont"/>
    <w:link w:val="Title"/>
    <w:uiPriority w:val="10"/>
    <w:rsid w:val="00810905"/>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rsid w:val="004E5D73"/>
    <w:rPr>
      <w:rFonts w:ascii="Tahoma" w:hAnsi="Tahoma" w:cs="Tahoma"/>
      <w:sz w:val="16"/>
      <w:szCs w:val="16"/>
    </w:rPr>
  </w:style>
  <w:style w:type="character" w:customStyle="1" w:styleId="BalloonTextChar">
    <w:name w:val="Balloon Text Char"/>
    <w:basedOn w:val="DefaultParagraphFont"/>
    <w:link w:val="BalloonText"/>
    <w:uiPriority w:val="99"/>
    <w:semiHidden/>
    <w:rsid w:val="00810905"/>
    <w:rPr>
      <w:sz w:val="0"/>
      <w:szCs w:val="0"/>
    </w:rPr>
  </w:style>
  <w:style w:type="paragraph" w:styleId="DocumentMap">
    <w:name w:val="Document Map"/>
    <w:basedOn w:val="Normal"/>
    <w:link w:val="DocumentMapChar"/>
    <w:uiPriority w:val="99"/>
    <w:semiHidden/>
    <w:rsid w:val="00911F1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810905"/>
    <w:rPr>
      <w:sz w:val="0"/>
      <w:szCs w:val="0"/>
    </w:rPr>
  </w:style>
  <w:style w:type="character" w:styleId="CommentReference">
    <w:name w:val="annotation reference"/>
    <w:basedOn w:val="DefaultParagraphFont"/>
    <w:uiPriority w:val="99"/>
    <w:semiHidden/>
    <w:rsid w:val="00DB615A"/>
    <w:rPr>
      <w:rFonts w:cs="Times New Roman"/>
      <w:sz w:val="16"/>
    </w:rPr>
  </w:style>
  <w:style w:type="paragraph" w:styleId="CommentText">
    <w:name w:val="annotation text"/>
    <w:basedOn w:val="Normal"/>
    <w:link w:val="CommentTextChar"/>
    <w:uiPriority w:val="99"/>
    <w:semiHidden/>
    <w:rsid w:val="00DB615A"/>
  </w:style>
  <w:style w:type="character" w:customStyle="1" w:styleId="CommentTextChar">
    <w:name w:val="Comment Text Char"/>
    <w:basedOn w:val="DefaultParagraphFont"/>
    <w:link w:val="CommentText"/>
    <w:uiPriority w:val="99"/>
    <w:semiHidden/>
    <w:rsid w:val="00810905"/>
    <w:rPr>
      <w:sz w:val="20"/>
      <w:szCs w:val="20"/>
    </w:rPr>
  </w:style>
  <w:style w:type="paragraph" w:styleId="CommentSubject">
    <w:name w:val="annotation subject"/>
    <w:basedOn w:val="CommentText"/>
    <w:next w:val="CommentText"/>
    <w:link w:val="CommentSubjectChar"/>
    <w:uiPriority w:val="99"/>
    <w:semiHidden/>
    <w:rsid w:val="00DB615A"/>
    <w:rPr>
      <w:b/>
      <w:bCs/>
    </w:rPr>
  </w:style>
  <w:style w:type="character" w:customStyle="1" w:styleId="CommentSubjectChar">
    <w:name w:val="Comment Subject Char"/>
    <w:basedOn w:val="CommentTextChar"/>
    <w:link w:val="CommentSubject"/>
    <w:uiPriority w:val="99"/>
    <w:semiHidden/>
    <w:rsid w:val="00810905"/>
    <w:rPr>
      <w:b/>
      <w:bCs/>
      <w:sz w:val="20"/>
      <w:szCs w:val="20"/>
    </w:rPr>
  </w:style>
  <w:style w:type="table" w:styleId="TableGrid">
    <w:name w:val="Table Grid"/>
    <w:basedOn w:val="TableNormal"/>
    <w:uiPriority w:val="99"/>
    <w:rsid w:val="00DD1A2F"/>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
    <w:name w:val="Table-Column Head"/>
    <w:aliases w:val="TCH"/>
    <w:basedOn w:val="Normal"/>
    <w:next w:val="Normal"/>
    <w:uiPriority w:val="99"/>
    <w:rsid w:val="00DD1A2F"/>
    <w:pPr>
      <w:spacing w:before="120" w:after="120"/>
      <w:jc w:val="center"/>
    </w:pPr>
    <w:rPr>
      <w:rFonts w:ascii="Arial" w:hAnsi="Arial"/>
      <w:b/>
      <w:sz w:val="22"/>
    </w:rPr>
  </w:style>
  <w:style w:type="paragraph" w:styleId="ListParagraph">
    <w:name w:val="List Paragraph"/>
    <w:basedOn w:val="Normal"/>
    <w:uiPriority w:val="99"/>
    <w:qFormat/>
    <w:rsid w:val="006679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D9D"/>
  </w:style>
  <w:style w:type="paragraph" w:styleId="Heading1">
    <w:name w:val="heading 1"/>
    <w:basedOn w:val="Normal"/>
    <w:next w:val="Normal"/>
    <w:link w:val="Heading1Char"/>
    <w:uiPriority w:val="99"/>
    <w:qFormat/>
    <w:rsid w:val="00B23F7F"/>
    <w:pPr>
      <w:keepNext/>
      <w:tabs>
        <w:tab w:val="left" w:pos="576"/>
      </w:tabs>
      <w:spacing w:after="240"/>
      <w:outlineLvl w:val="0"/>
    </w:pPr>
    <w:rPr>
      <w:rFonts w:ascii="Arial" w:hAnsi="Arial"/>
      <w:b/>
      <w:sz w:val="24"/>
    </w:rPr>
  </w:style>
  <w:style w:type="paragraph" w:styleId="Heading2">
    <w:name w:val="heading 2"/>
    <w:basedOn w:val="Normal"/>
    <w:next w:val="Normal"/>
    <w:link w:val="Heading2Char"/>
    <w:uiPriority w:val="99"/>
    <w:qFormat/>
    <w:rsid w:val="00B23F7F"/>
    <w:pPr>
      <w:keepNext/>
      <w:jc w:val="center"/>
      <w:outlineLvl w:val="1"/>
    </w:pPr>
    <w:rPr>
      <w:rFonts w:ascii="Arial" w:hAnsi="Arial"/>
      <w:b/>
      <w:sz w:val="28"/>
    </w:rPr>
  </w:style>
  <w:style w:type="paragraph" w:styleId="Heading3">
    <w:name w:val="heading 3"/>
    <w:basedOn w:val="Normal"/>
    <w:next w:val="Normal"/>
    <w:link w:val="Heading3Char"/>
    <w:uiPriority w:val="99"/>
    <w:qFormat/>
    <w:rsid w:val="00B23F7F"/>
    <w:pPr>
      <w:keepNext/>
      <w:pBdr>
        <w:top w:val="single" w:sz="4" w:space="1" w:color="auto"/>
        <w:left w:val="single" w:sz="4" w:space="4" w:color="auto"/>
        <w:bottom w:val="single" w:sz="4" w:space="1" w:color="auto"/>
        <w:right w:val="single" w:sz="4" w:space="4" w:color="auto"/>
      </w:pBdr>
      <w:outlineLvl w:val="2"/>
    </w:pPr>
    <w:rPr>
      <w:rFonts w:ascii="Arial" w:hAnsi="Arial"/>
      <w:b/>
      <w:sz w:val="24"/>
    </w:rPr>
  </w:style>
  <w:style w:type="paragraph" w:styleId="Heading4">
    <w:name w:val="heading 4"/>
    <w:basedOn w:val="Normal"/>
    <w:next w:val="Normal"/>
    <w:link w:val="Heading4Char"/>
    <w:uiPriority w:val="99"/>
    <w:qFormat/>
    <w:rsid w:val="00237826"/>
    <w:pPr>
      <w:keepNext/>
      <w:tabs>
        <w:tab w:val="left" w:pos="576"/>
        <w:tab w:val="left" w:pos="3960"/>
      </w:tabs>
      <w:ind w:left="3960" w:hanging="3960"/>
      <w:outlineLvl w:val="3"/>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90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1090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1090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10905"/>
    <w:rPr>
      <w:rFonts w:ascii="Calibri" w:eastAsia="Times New Roman" w:hAnsi="Calibri" w:cs="Times New Roman"/>
      <w:b/>
      <w:bCs/>
      <w:sz w:val="28"/>
      <w:szCs w:val="28"/>
    </w:rPr>
  </w:style>
  <w:style w:type="paragraph" w:styleId="Header">
    <w:name w:val="header"/>
    <w:basedOn w:val="Normal"/>
    <w:link w:val="HeaderChar"/>
    <w:uiPriority w:val="99"/>
    <w:rsid w:val="00B23F7F"/>
    <w:pPr>
      <w:tabs>
        <w:tab w:val="center" w:pos="4320"/>
        <w:tab w:val="right" w:pos="8640"/>
      </w:tabs>
    </w:pPr>
  </w:style>
  <w:style w:type="character" w:customStyle="1" w:styleId="HeaderChar">
    <w:name w:val="Header Char"/>
    <w:basedOn w:val="DefaultParagraphFont"/>
    <w:link w:val="Header"/>
    <w:uiPriority w:val="99"/>
    <w:semiHidden/>
    <w:rsid w:val="00810905"/>
    <w:rPr>
      <w:sz w:val="20"/>
      <w:szCs w:val="20"/>
    </w:rPr>
  </w:style>
  <w:style w:type="paragraph" w:customStyle="1" w:styleId="BodyText1">
    <w:name w:val="Body Text1"/>
    <w:uiPriority w:val="99"/>
    <w:rsid w:val="00B23F7F"/>
    <w:pPr>
      <w:spacing w:line="280" w:lineRule="atLeast"/>
    </w:pPr>
    <w:rPr>
      <w:rFonts w:ascii="Arial" w:hAnsi="Arial"/>
      <w:color w:val="000000"/>
      <w:sz w:val="24"/>
    </w:rPr>
  </w:style>
  <w:style w:type="paragraph" w:customStyle="1" w:styleId="TOCtitle">
    <w:name w:val="TOC title"/>
    <w:uiPriority w:val="99"/>
    <w:rsid w:val="00B23F7F"/>
    <w:pPr>
      <w:spacing w:after="360" w:line="280" w:lineRule="atLeast"/>
    </w:pPr>
    <w:rPr>
      <w:rFonts w:ascii="Arial Black" w:hAnsi="Arial Black"/>
      <w:color w:val="000000"/>
      <w:sz w:val="24"/>
      <w:u w:val="single"/>
    </w:rPr>
  </w:style>
  <w:style w:type="paragraph" w:styleId="BodyText">
    <w:name w:val="Body Text"/>
    <w:basedOn w:val="Normal"/>
    <w:link w:val="BodyTextChar"/>
    <w:uiPriority w:val="99"/>
    <w:rsid w:val="00B23F7F"/>
    <w:pPr>
      <w:tabs>
        <w:tab w:val="left" w:pos="2088"/>
        <w:tab w:val="left" w:pos="4347"/>
        <w:tab w:val="left" w:pos="6781"/>
        <w:tab w:val="left" w:pos="9467"/>
      </w:tabs>
      <w:spacing w:after="240" w:line="272" w:lineRule="atLeast"/>
    </w:pPr>
    <w:rPr>
      <w:rFonts w:ascii="Arial" w:hAnsi="Arial"/>
      <w:i/>
    </w:rPr>
  </w:style>
  <w:style w:type="character" w:customStyle="1" w:styleId="BodyTextChar">
    <w:name w:val="Body Text Char"/>
    <w:basedOn w:val="DefaultParagraphFont"/>
    <w:link w:val="BodyText"/>
    <w:uiPriority w:val="99"/>
    <w:semiHidden/>
    <w:rsid w:val="00810905"/>
    <w:rPr>
      <w:sz w:val="20"/>
      <w:szCs w:val="20"/>
    </w:rPr>
  </w:style>
  <w:style w:type="paragraph" w:styleId="Footer">
    <w:name w:val="footer"/>
    <w:basedOn w:val="Normal"/>
    <w:link w:val="FooterChar"/>
    <w:uiPriority w:val="99"/>
    <w:rsid w:val="00B23F7F"/>
    <w:pPr>
      <w:tabs>
        <w:tab w:val="center" w:pos="4320"/>
        <w:tab w:val="right" w:pos="8640"/>
      </w:tabs>
    </w:pPr>
  </w:style>
  <w:style w:type="character" w:customStyle="1" w:styleId="FooterChar">
    <w:name w:val="Footer Char"/>
    <w:basedOn w:val="DefaultParagraphFont"/>
    <w:link w:val="Footer"/>
    <w:uiPriority w:val="99"/>
    <w:semiHidden/>
    <w:rsid w:val="00810905"/>
    <w:rPr>
      <w:sz w:val="20"/>
      <w:szCs w:val="20"/>
    </w:rPr>
  </w:style>
  <w:style w:type="character" w:styleId="PageNumber">
    <w:name w:val="page number"/>
    <w:basedOn w:val="DefaultParagraphFont"/>
    <w:uiPriority w:val="99"/>
    <w:rsid w:val="00B23F7F"/>
    <w:rPr>
      <w:rFonts w:cs="Times New Roman"/>
    </w:rPr>
  </w:style>
  <w:style w:type="paragraph" w:styleId="BodyTextIndent">
    <w:name w:val="Body Text Indent"/>
    <w:basedOn w:val="Normal"/>
    <w:link w:val="BodyTextIndentChar"/>
    <w:uiPriority w:val="99"/>
    <w:rsid w:val="00B23F7F"/>
    <w:pPr>
      <w:tabs>
        <w:tab w:val="left" w:pos="576"/>
        <w:tab w:val="left" w:pos="936"/>
      </w:tabs>
      <w:ind w:left="360" w:hanging="360"/>
    </w:pPr>
    <w:rPr>
      <w:rFonts w:ascii="Arial" w:hAnsi="Arial"/>
      <w:i/>
      <w:sz w:val="24"/>
    </w:rPr>
  </w:style>
  <w:style w:type="character" w:customStyle="1" w:styleId="BodyTextIndentChar">
    <w:name w:val="Body Text Indent Char"/>
    <w:basedOn w:val="DefaultParagraphFont"/>
    <w:link w:val="BodyTextIndent"/>
    <w:uiPriority w:val="99"/>
    <w:semiHidden/>
    <w:rsid w:val="00810905"/>
    <w:rPr>
      <w:sz w:val="20"/>
      <w:szCs w:val="20"/>
    </w:rPr>
  </w:style>
  <w:style w:type="paragraph" w:styleId="BodyText2">
    <w:name w:val="Body Text 2"/>
    <w:basedOn w:val="Normal"/>
    <w:link w:val="BodyText2Char"/>
    <w:uiPriority w:val="99"/>
    <w:rsid w:val="00B23F7F"/>
    <w:pPr>
      <w:tabs>
        <w:tab w:val="left" w:pos="360"/>
        <w:tab w:val="left" w:pos="576"/>
      </w:tabs>
    </w:pPr>
    <w:rPr>
      <w:rFonts w:ascii="Arial" w:hAnsi="Arial"/>
      <w:i/>
      <w:sz w:val="24"/>
    </w:rPr>
  </w:style>
  <w:style w:type="character" w:customStyle="1" w:styleId="BodyText2Char">
    <w:name w:val="Body Text 2 Char"/>
    <w:basedOn w:val="DefaultParagraphFont"/>
    <w:link w:val="BodyText2"/>
    <w:uiPriority w:val="99"/>
    <w:semiHidden/>
    <w:rsid w:val="00810905"/>
    <w:rPr>
      <w:sz w:val="20"/>
      <w:szCs w:val="20"/>
    </w:rPr>
  </w:style>
  <w:style w:type="paragraph" w:styleId="BodyText3">
    <w:name w:val="Body Text 3"/>
    <w:basedOn w:val="Normal"/>
    <w:link w:val="BodyText3Char"/>
    <w:uiPriority w:val="99"/>
    <w:rsid w:val="00B23F7F"/>
    <w:rPr>
      <w:rFonts w:ascii="Arial" w:hAnsi="Arial"/>
      <w:b/>
      <w:sz w:val="24"/>
    </w:rPr>
  </w:style>
  <w:style w:type="character" w:customStyle="1" w:styleId="BodyText3Char">
    <w:name w:val="Body Text 3 Char"/>
    <w:basedOn w:val="DefaultParagraphFont"/>
    <w:link w:val="BodyText3"/>
    <w:uiPriority w:val="99"/>
    <w:semiHidden/>
    <w:rsid w:val="00810905"/>
    <w:rPr>
      <w:sz w:val="16"/>
      <w:szCs w:val="16"/>
    </w:rPr>
  </w:style>
  <w:style w:type="character" w:styleId="Hyperlink">
    <w:name w:val="Hyperlink"/>
    <w:basedOn w:val="DefaultParagraphFont"/>
    <w:uiPriority w:val="99"/>
    <w:rsid w:val="00B23F7F"/>
    <w:rPr>
      <w:rFonts w:cs="Times New Roman"/>
      <w:color w:val="0000FF"/>
      <w:u w:val="single"/>
    </w:rPr>
  </w:style>
  <w:style w:type="character" w:styleId="FollowedHyperlink">
    <w:name w:val="FollowedHyperlink"/>
    <w:basedOn w:val="DefaultParagraphFont"/>
    <w:uiPriority w:val="99"/>
    <w:rsid w:val="00B23F7F"/>
    <w:rPr>
      <w:rFonts w:cs="Times New Roman"/>
      <w:color w:val="800080"/>
      <w:u w:val="single"/>
    </w:rPr>
  </w:style>
  <w:style w:type="paragraph" w:customStyle="1" w:styleId="Bodycopy">
    <w:name w:val="Body copy"/>
    <w:uiPriority w:val="99"/>
    <w:rsid w:val="00B23F7F"/>
    <w:pPr>
      <w:spacing w:before="120" w:line="280" w:lineRule="atLeast"/>
    </w:pPr>
    <w:rPr>
      <w:rFonts w:ascii="Arial" w:hAnsi="Arial"/>
      <w:color w:val="000000"/>
      <w:kern w:val="28"/>
    </w:rPr>
  </w:style>
  <w:style w:type="paragraph" w:styleId="Title">
    <w:name w:val="Title"/>
    <w:basedOn w:val="Normal"/>
    <w:link w:val="TitleChar"/>
    <w:uiPriority w:val="99"/>
    <w:qFormat/>
    <w:rsid w:val="00237826"/>
    <w:pPr>
      <w:pBdr>
        <w:top w:val="single" w:sz="4" w:space="1" w:color="auto"/>
        <w:left w:val="single" w:sz="4" w:space="4" w:color="auto"/>
        <w:bottom w:val="single" w:sz="4" w:space="1" w:color="auto"/>
        <w:right w:val="single" w:sz="4" w:space="4" w:color="auto"/>
      </w:pBdr>
      <w:jc w:val="center"/>
    </w:pPr>
    <w:rPr>
      <w:rFonts w:ascii="Arial" w:hAnsi="Arial"/>
      <w:b/>
      <w:sz w:val="24"/>
    </w:rPr>
  </w:style>
  <w:style w:type="character" w:customStyle="1" w:styleId="TitleChar">
    <w:name w:val="Title Char"/>
    <w:basedOn w:val="DefaultParagraphFont"/>
    <w:link w:val="Title"/>
    <w:uiPriority w:val="10"/>
    <w:rsid w:val="00810905"/>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rsid w:val="004E5D73"/>
    <w:rPr>
      <w:rFonts w:ascii="Tahoma" w:hAnsi="Tahoma" w:cs="Tahoma"/>
      <w:sz w:val="16"/>
      <w:szCs w:val="16"/>
    </w:rPr>
  </w:style>
  <w:style w:type="character" w:customStyle="1" w:styleId="BalloonTextChar">
    <w:name w:val="Balloon Text Char"/>
    <w:basedOn w:val="DefaultParagraphFont"/>
    <w:link w:val="BalloonText"/>
    <w:uiPriority w:val="99"/>
    <w:semiHidden/>
    <w:rsid w:val="00810905"/>
    <w:rPr>
      <w:sz w:val="0"/>
      <w:szCs w:val="0"/>
    </w:rPr>
  </w:style>
  <w:style w:type="paragraph" w:styleId="DocumentMap">
    <w:name w:val="Document Map"/>
    <w:basedOn w:val="Normal"/>
    <w:link w:val="DocumentMapChar"/>
    <w:uiPriority w:val="99"/>
    <w:semiHidden/>
    <w:rsid w:val="00911F1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810905"/>
    <w:rPr>
      <w:sz w:val="0"/>
      <w:szCs w:val="0"/>
    </w:rPr>
  </w:style>
  <w:style w:type="character" w:styleId="CommentReference">
    <w:name w:val="annotation reference"/>
    <w:basedOn w:val="DefaultParagraphFont"/>
    <w:uiPriority w:val="99"/>
    <w:semiHidden/>
    <w:rsid w:val="00DB615A"/>
    <w:rPr>
      <w:rFonts w:cs="Times New Roman"/>
      <w:sz w:val="16"/>
    </w:rPr>
  </w:style>
  <w:style w:type="paragraph" w:styleId="CommentText">
    <w:name w:val="annotation text"/>
    <w:basedOn w:val="Normal"/>
    <w:link w:val="CommentTextChar"/>
    <w:uiPriority w:val="99"/>
    <w:semiHidden/>
    <w:rsid w:val="00DB615A"/>
  </w:style>
  <w:style w:type="character" w:customStyle="1" w:styleId="CommentTextChar">
    <w:name w:val="Comment Text Char"/>
    <w:basedOn w:val="DefaultParagraphFont"/>
    <w:link w:val="CommentText"/>
    <w:uiPriority w:val="99"/>
    <w:semiHidden/>
    <w:rsid w:val="00810905"/>
    <w:rPr>
      <w:sz w:val="20"/>
      <w:szCs w:val="20"/>
    </w:rPr>
  </w:style>
  <w:style w:type="paragraph" w:styleId="CommentSubject">
    <w:name w:val="annotation subject"/>
    <w:basedOn w:val="CommentText"/>
    <w:next w:val="CommentText"/>
    <w:link w:val="CommentSubjectChar"/>
    <w:uiPriority w:val="99"/>
    <w:semiHidden/>
    <w:rsid w:val="00DB615A"/>
    <w:rPr>
      <w:b/>
      <w:bCs/>
    </w:rPr>
  </w:style>
  <w:style w:type="character" w:customStyle="1" w:styleId="CommentSubjectChar">
    <w:name w:val="Comment Subject Char"/>
    <w:basedOn w:val="CommentTextChar"/>
    <w:link w:val="CommentSubject"/>
    <w:uiPriority w:val="99"/>
    <w:semiHidden/>
    <w:rsid w:val="00810905"/>
    <w:rPr>
      <w:b/>
      <w:bCs/>
      <w:sz w:val="20"/>
      <w:szCs w:val="20"/>
    </w:rPr>
  </w:style>
  <w:style w:type="table" w:styleId="TableGrid">
    <w:name w:val="Table Grid"/>
    <w:basedOn w:val="TableNormal"/>
    <w:uiPriority w:val="99"/>
    <w:rsid w:val="00DD1A2F"/>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
    <w:name w:val="Table-Column Head"/>
    <w:aliases w:val="TCH"/>
    <w:basedOn w:val="Normal"/>
    <w:next w:val="Normal"/>
    <w:uiPriority w:val="99"/>
    <w:rsid w:val="00DD1A2F"/>
    <w:pPr>
      <w:spacing w:before="120" w:after="120"/>
      <w:jc w:val="center"/>
    </w:pPr>
    <w:rPr>
      <w:rFonts w:ascii="Arial" w:hAnsi="Arial"/>
      <w:b/>
      <w:sz w:val="22"/>
    </w:rPr>
  </w:style>
  <w:style w:type="paragraph" w:styleId="ListParagraph">
    <w:name w:val="List Paragraph"/>
    <w:basedOn w:val="Normal"/>
    <w:uiPriority w:val="99"/>
    <w:qFormat/>
    <w:rsid w:val="00667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639696">
      <w:marLeft w:val="0"/>
      <w:marRight w:val="0"/>
      <w:marTop w:val="0"/>
      <w:marBottom w:val="0"/>
      <w:divBdr>
        <w:top w:val="none" w:sz="0" w:space="0" w:color="auto"/>
        <w:left w:val="none" w:sz="0" w:space="0" w:color="auto"/>
        <w:bottom w:val="none" w:sz="0" w:space="0" w:color="auto"/>
        <w:right w:val="none" w:sz="0" w:space="0" w:color="auto"/>
      </w:divBdr>
    </w:div>
    <w:div w:id="671639697">
      <w:marLeft w:val="0"/>
      <w:marRight w:val="0"/>
      <w:marTop w:val="0"/>
      <w:marBottom w:val="0"/>
      <w:divBdr>
        <w:top w:val="none" w:sz="0" w:space="0" w:color="auto"/>
        <w:left w:val="none" w:sz="0" w:space="0" w:color="auto"/>
        <w:bottom w:val="none" w:sz="0" w:space="0" w:color="auto"/>
        <w:right w:val="none" w:sz="0" w:space="0" w:color="auto"/>
      </w:divBdr>
    </w:div>
    <w:div w:id="671639699">
      <w:marLeft w:val="0"/>
      <w:marRight w:val="0"/>
      <w:marTop w:val="0"/>
      <w:marBottom w:val="0"/>
      <w:divBdr>
        <w:top w:val="none" w:sz="0" w:space="0" w:color="auto"/>
        <w:left w:val="none" w:sz="0" w:space="0" w:color="auto"/>
        <w:bottom w:val="none" w:sz="0" w:space="0" w:color="auto"/>
        <w:right w:val="none" w:sz="0" w:space="0" w:color="auto"/>
      </w:divBdr>
      <w:divsChild>
        <w:div w:id="671639693">
          <w:marLeft w:val="0"/>
          <w:marRight w:val="0"/>
          <w:marTop w:val="0"/>
          <w:marBottom w:val="0"/>
          <w:divBdr>
            <w:top w:val="none" w:sz="0" w:space="0" w:color="auto"/>
            <w:left w:val="none" w:sz="0" w:space="0" w:color="auto"/>
            <w:bottom w:val="none" w:sz="0" w:space="0" w:color="auto"/>
            <w:right w:val="none" w:sz="0" w:space="0" w:color="auto"/>
          </w:divBdr>
        </w:div>
      </w:divsChild>
    </w:div>
    <w:div w:id="671639703">
      <w:marLeft w:val="0"/>
      <w:marRight w:val="0"/>
      <w:marTop w:val="0"/>
      <w:marBottom w:val="0"/>
      <w:divBdr>
        <w:top w:val="none" w:sz="0" w:space="0" w:color="auto"/>
        <w:left w:val="none" w:sz="0" w:space="0" w:color="auto"/>
        <w:bottom w:val="none" w:sz="0" w:space="0" w:color="auto"/>
        <w:right w:val="none" w:sz="0" w:space="0" w:color="auto"/>
      </w:divBdr>
    </w:div>
    <w:div w:id="671639704">
      <w:marLeft w:val="0"/>
      <w:marRight w:val="0"/>
      <w:marTop w:val="0"/>
      <w:marBottom w:val="0"/>
      <w:divBdr>
        <w:top w:val="none" w:sz="0" w:space="0" w:color="auto"/>
        <w:left w:val="none" w:sz="0" w:space="0" w:color="auto"/>
        <w:bottom w:val="none" w:sz="0" w:space="0" w:color="auto"/>
        <w:right w:val="none" w:sz="0" w:space="0" w:color="auto"/>
      </w:divBdr>
    </w:div>
    <w:div w:id="671639705">
      <w:marLeft w:val="0"/>
      <w:marRight w:val="0"/>
      <w:marTop w:val="0"/>
      <w:marBottom w:val="0"/>
      <w:divBdr>
        <w:top w:val="none" w:sz="0" w:space="0" w:color="auto"/>
        <w:left w:val="none" w:sz="0" w:space="0" w:color="auto"/>
        <w:bottom w:val="none" w:sz="0" w:space="0" w:color="auto"/>
        <w:right w:val="none" w:sz="0" w:space="0" w:color="auto"/>
      </w:divBdr>
      <w:divsChild>
        <w:div w:id="671639694">
          <w:marLeft w:val="0"/>
          <w:marRight w:val="0"/>
          <w:marTop w:val="0"/>
          <w:marBottom w:val="0"/>
          <w:divBdr>
            <w:top w:val="none" w:sz="0" w:space="0" w:color="auto"/>
            <w:left w:val="none" w:sz="0" w:space="0" w:color="auto"/>
            <w:bottom w:val="none" w:sz="0" w:space="0" w:color="auto"/>
            <w:right w:val="none" w:sz="0" w:space="0" w:color="auto"/>
          </w:divBdr>
        </w:div>
        <w:div w:id="671639698">
          <w:marLeft w:val="0"/>
          <w:marRight w:val="0"/>
          <w:marTop w:val="0"/>
          <w:marBottom w:val="0"/>
          <w:divBdr>
            <w:top w:val="none" w:sz="0" w:space="0" w:color="auto"/>
            <w:left w:val="none" w:sz="0" w:space="0" w:color="auto"/>
            <w:bottom w:val="none" w:sz="0" w:space="0" w:color="auto"/>
            <w:right w:val="none" w:sz="0" w:space="0" w:color="auto"/>
          </w:divBdr>
        </w:div>
      </w:divsChild>
    </w:div>
    <w:div w:id="671639707">
      <w:marLeft w:val="0"/>
      <w:marRight w:val="0"/>
      <w:marTop w:val="0"/>
      <w:marBottom w:val="0"/>
      <w:divBdr>
        <w:top w:val="none" w:sz="0" w:space="0" w:color="auto"/>
        <w:left w:val="none" w:sz="0" w:space="0" w:color="auto"/>
        <w:bottom w:val="none" w:sz="0" w:space="0" w:color="auto"/>
        <w:right w:val="none" w:sz="0" w:space="0" w:color="auto"/>
      </w:divBdr>
      <w:divsChild>
        <w:div w:id="671639708">
          <w:marLeft w:val="720"/>
          <w:marRight w:val="0"/>
          <w:marTop w:val="100"/>
          <w:marBottom w:val="100"/>
          <w:divBdr>
            <w:top w:val="none" w:sz="0" w:space="0" w:color="auto"/>
            <w:left w:val="none" w:sz="0" w:space="0" w:color="auto"/>
            <w:bottom w:val="none" w:sz="0" w:space="0" w:color="auto"/>
            <w:right w:val="none" w:sz="0" w:space="0" w:color="auto"/>
          </w:divBdr>
          <w:divsChild>
            <w:div w:id="671639695">
              <w:marLeft w:val="0"/>
              <w:marRight w:val="0"/>
              <w:marTop w:val="0"/>
              <w:marBottom w:val="0"/>
              <w:divBdr>
                <w:top w:val="none" w:sz="0" w:space="0" w:color="auto"/>
                <w:left w:val="none" w:sz="0" w:space="0" w:color="auto"/>
                <w:bottom w:val="none" w:sz="0" w:space="0" w:color="auto"/>
                <w:right w:val="none" w:sz="0" w:space="0" w:color="auto"/>
              </w:divBdr>
              <w:divsChild>
                <w:div w:id="671639702">
                  <w:marLeft w:val="0"/>
                  <w:marRight w:val="0"/>
                  <w:marTop w:val="0"/>
                  <w:marBottom w:val="0"/>
                  <w:divBdr>
                    <w:top w:val="none" w:sz="0" w:space="0" w:color="auto"/>
                    <w:left w:val="none" w:sz="0" w:space="0" w:color="auto"/>
                    <w:bottom w:val="none" w:sz="0" w:space="0" w:color="auto"/>
                    <w:right w:val="none" w:sz="0" w:space="0" w:color="auto"/>
                  </w:divBdr>
                  <w:divsChild>
                    <w:div w:id="671639692">
                      <w:marLeft w:val="0"/>
                      <w:marRight w:val="0"/>
                      <w:marTop w:val="0"/>
                      <w:marBottom w:val="0"/>
                      <w:divBdr>
                        <w:top w:val="none" w:sz="0" w:space="0" w:color="auto"/>
                        <w:left w:val="none" w:sz="0" w:space="0" w:color="auto"/>
                        <w:bottom w:val="none" w:sz="0" w:space="0" w:color="auto"/>
                        <w:right w:val="none" w:sz="0" w:space="0" w:color="auto"/>
                      </w:divBdr>
                      <w:divsChild>
                        <w:div w:id="671639701">
                          <w:marLeft w:val="0"/>
                          <w:marRight w:val="0"/>
                          <w:marTop w:val="0"/>
                          <w:marBottom w:val="0"/>
                          <w:divBdr>
                            <w:top w:val="none" w:sz="0" w:space="0" w:color="auto"/>
                            <w:left w:val="none" w:sz="0" w:space="0" w:color="auto"/>
                            <w:bottom w:val="none" w:sz="0" w:space="0" w:color="auto"/>
                            <w:right w:val="none" w:sz="0" w:space="0" w:color="auto"/>
                          </w:divBdr>
                        </w:div>
                        <w:div w:id="6716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39709">
      <w:marLeft w:val="0"/>
      <w:marRight w:val="0"/>
      <w:marTop w:val="0"/>
      <w:marBottom w:val="0"/>
      <w:divBdr>
        <w:top w:val="none" w:sz="0" w:space="0" w:color="auto"/>
        <w:left w:val="none" w:sz="0" w:space="0" w:color="auto"/>
        <w:bottom w:val="none" w:sz="0" w:space="0" w:color="auto"/>
        <w:right w:val="none" w:sz="0" w:space="0" w:color="auto"/>
      </w:divBdr>
    </w:div>
    <w:div w:id="671639710">
      <w:marLeft w:val="0"/>
      <w:marRight w:val="0"/>
      <w:marTop w:val="0"/>
      <w:marBottom w:val="0"/>
      <w:divBdr>
        <w:top w:val="none" w:sz="0" w:space="0" w:color="auto"/>
        <w:left w:val="none" w:sz="0" w:space="0" w:color="auto"/>
        <w:bottom w:val="none" w:sz="0" w:space="0" w:color="auto"/>
        <w:right w:val="none" w:sz="0" w:space="0" w:color="auto"/>
      </w:divBdr>
    </w:div>
    <w:div w:id="671639711">
      <w:marLeft w:val="0"/>
      <w:marRight w:val="0"/>
      <w:marTop w:val="0"/>
      <w:marBottom w:val="0"/>
      <w:divBdr>
        <w:top w:val="none" w:sz="0" w:space="0" w:color="auto"/>
        <w:left w:val="none" w:sz="0" w:space="0" w:color="auto"/>
        <w:bottom w:val="none" w:sz="0" w:space="0" w:color="auto"/>
        <w:right w:val="none" w:sz="0" w:space="0" w:color="auto"/>
      </w:divBdr>
      <w:divsChild>
        <w:div w:id="671639691">
          <w:marLeft w:val="0"/>
          <w:marRight w:val="0"/>
          <w:marTop w:val="0"/>
          <w:marBottom w:val="0"/>
          <w:divBdr>
            <w:top w:val="none" w:sz="0" w:space="0" w:color="auto"/>
            <w:left w:val="none" w:sz="0" w:space="0" w:color="auto"/>
            <w:bottom w:val="none" w:sz="0" w:space="0" w:color="auto"/>
            <w:right w:val="none" w:sz="0" w:space="0" w:color="auto"/>
          </w:divBdr>
          <w:divsChild>
            <w:div w:id="671639700">
              <w:marLeft w:val="0"/>
              <w:marRight w:val="0"/>
              <w:marTop w:val="0"/>
              <w:marBottom w:val="0"/>
              <w:divBdr>
                <w:top w:val="none" w:sz="0" w:space="0" w:color="auto"/>
                <w:left w:val="none" w:sz="0" w:space="0" w:color="auto"/>
                <w:bottom w:val="none" w:sz="0" w:space="0" w:color="auto"/>
                <w:right w:val="none" w:sz="0" w:space="0" w:color="auto"/>
              </w:divBdr>
            </w:div>
            <w:div w:id="6716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60.wmf"/><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6.wmf"/><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hyperlink" Target="mailto:volle001@umn.edu" TargetMode="External"/><Relationship Id="rId51" Type="http://schemas.openxmlformats.org/officeDocument/2006/relationships/chart" Target="charts/chart1.xm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oleObject" Target="embeddings/oleObject2.bin"/><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emf"/><Relationship Id="rId62" Type="http://schemas.openxmlformats.org/officeDocument/2006/relationships/image" Target="media/image49.png"/><Relationship Id="rId70"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oleObject" Target="embeddings/oleObject1.bin"/><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chart" Target="charts/chart2.xml"/><Relationship Id="rId60" Type="http://schemas.openxmlformats.org/officeDocument/2006/relationships/image" Target="media/image47.emf"/><Relationship Id="rId65" Type="http://schemas.openxmlformats.org/officeDocument/2006/relationships/image" Target="media/image5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image" Target="media/image5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Data\Carp%20Data\Summary.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Data\Carp%20Data\Summary.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09103897983974"/>
          <c:y val="0.19218241042345277"/>
          <c:w val="0.74433681401335661"/>
          <c:h val="0.71251062915381191"/>
        </c:manualLayout>
      </c:layout>
      <c:barChart>
        <c:barDir val="col"/>
        <c:grouping val="clustered"/>
        <c:varyColors val="1"/>
        <c:ser>
          <c:idx val="0"/>
          <c:order val="0"/>
          <c:tx>
            <c:strRef>
              <c:f>MarkIII!$R$4</c:f>
              <c:strCache>
                <c:ptCount val="1"/>
                <c:pt idx="0">
                  <c:v>Control</c:v>
                </c:pt>
              </c:strCache>
            </c:strRef>
          </c:tx>
          <c:spPr>
            <a:solidFill>
              <a:srgbClr val="9999FF"/>
            </a:solidFill>
            <a:ln w="12700">
              <a:solidFill>
                <a:srgbClr val="000000"/>
              </a:solidFill>
              <a:prstDash val="solid"/>
            </a:ln>
          </c:spPr>
          <c:invertIfNegative val="1"/>
          <c:dLbls>
            <c:showLegendKey val="1"/>
            <c:showVal val="1"/>
            <c:showCatName val="1"/>
            <c:showSerName val="1"/>
            <c:showPercent val="1"/>
            <c:showBubbleSize val="1"/>
            <c:showLeaderLines val="0"/>
          </c:dLbls>
          <c:errBars>
            <c:errBarType val="both"/>
            <c:errValType val="cust"/>
            <c:noEndCap val="1"/>
            <c:plus>
              <c:numRef>
                <c:f>MarkIII!$U$4</c:f>
                <c:numCache>
                  <c:formatCode>General</c:formatCode>
                  <c:ptCount val="1"/>
                  <c:pt idx="0">
                    <c:v>10.3289435485887</c:v>
                  </c:pt>
                </c:numCache>
              </c:numRef>
            </c:plus>
            <c:minus>
              <c:numRef>
                <c:f>MarkIII!$U$4</c:f>
                <c:numCache>
                  <c:formatCode>General</c:formatCode>
                  <c:ptCount val="1"/>
                  <c:pt idx="0">
                    <c:v>10.3289435485887</c:v>
                  </c:pt>
                </c:numCache>
              </c:numRef>
            </c:minus>
            <c:spPr>
              <a:ln w="12700">
                <a:solidFill>
                  <a:srgbClr val="000000"/>
                </a:solidFill>
                <a:prstDash val="solid"/>
              </a:ln>
            </c:spPr>
          </c:errBars>
          <c:cat>
            <c:strRef>
              <c:f>MarkIII!$R$6:$R$7</c:f>
              <c:strCache>
                <c:ptCount val="2"/>
                <c:pt idx="0">
                  <c:v>Control</c:v>
                </c:pt>
                <c:pt idx="1">
                  <c:v>Mark III</c:v>
                </c:pt>
              </c:strCache>
            </c:strRef>
          </c:cat>
          <c:val>
            <c:numRef>
              <c:f>MarkIII!$S$4</c:f>
              <c:numCache>
                <c:formatCode>0.00</c:formatCode>
                <c:ptCount val="1"/>
                <c:pt idx="0">
                  <c:v>60.142857142857153</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MarkIII!$R$5</c:f>
              <c:strCache>
                <c:ptCount val="1"/>
                <c:pt idx="0">
                  <c:v>Mark III</c:v>
                </c:pt>
              </c:strCache>
            </c:strRef>
          </c:tx>
          <c:spPr>
            <a:solidFill>
              <a:srgbClr val="92D050"/>
            </a:solidFill>
            <a:ln>
              <a:solidFill>
                <a:srgbClr val="000000"/>
              </a:solidFill>
            </a:ln>
          </c:spPr>
          <c:invertIfNegative val="1"/>
          <c:dLbls>
            <c:showLegendKey val="1"/>
            <c:showVal val="1"/>
            <c:showCatName val="1"/>
            <c:showSerName val="1"/>
            <c:showPercent val="1"/>
            <c:showBubbleSize val="1"/>
            <c:showLeaderLines val="0"/>
          </c:dLbls>
          <c:errBars>
            <c:errBarType val="both"/>
            <c:errValType val="cust"/>
            <c:noEndCap val="1"/>
            <c:plus>
              <c:numRef>
                <c:f>MarkIII!$U$5</c:f>
                <c:numCache>
                  <c:formatCode>General</c:formatCode>
                  <c:ptCount val="1"/>
                  <c:pt idx="0">
                    <c:v>3.9503724098964073</c:v>
                  </c:pt>
                </c:numCache>
              </c:numRef>
            </c:plus>
            <c:minus>
              <c:numRef>
                <c:f>MarkIII!$U$5</c:f>
                <c:numCache>
                  <c:formatCode>General</c:formatCode>
                  <c:ptCount val="1"/>
                  <c:pt idx="0">
                    <c:v>3.9503724098964073</c:v>
                  </c:pt>
                </c:numCache>
              </c:numRef>
            </c:minus>
          </c:errBars>
          <c:val>
            <c:numRef>
              <c:f>MarkIII!$S$5</c:f>
              <c:numCache>
                <c:formatCode>0.00</c:formatCode>
                <c:ptCount val="1"/>
                <c:pt idx="0">
                  <c:v>10.285714285714286</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000000"/>
                    </a:solidFill>
                  </a:ln>
                </c14:spPr>
              </c14:invertSolidFillFmt>
            </c:ext>
          </c:extLst>
        </c:ser>
        <c:dLbls>
          <c:showLegendKey val="0"/>
          <c:showVal val="0"/>
          <c:showCatName val="0"/>
          <c:showSerName val="0"/>
          <c:showPercent val="0"/>
          <c:showBubbleSize val="0"/>
        </c:dLbls>
        <c:gapWidth val="150"/>
        <c:axId val="280654848"/>
        <c:axId val="263133952"/>
      </c:barChart>
      <c:catAx>
        <c:axId val="280654848"/>
        <c:scaling>
          <c:orientation val="minMax"/>
        </c:scaling>
        <c:delete val="1"/>
        <c:axPos val="b"/>
        <c:numFmt formatCode="General" sourceLinked="1"/>
        <c:majorTickMark val="cross"/>
        <c:minorTickMark val="cross"/>
        <c:tickLblPos val="none"/>
        <c:crossAx val="263133952"/>
        <c:crosses val="autoZero"/>
        <c:auto val="1"/>
        <c:lblAlgn val="ctr"/>
        <c:lblOffset val="100"/>
        <c:tickLblSkip val="1"/>
        <c:tickMarkSkip val="1"/>
        <c:noMultiLvlLbl val="1"/>
      </c:catAx>
      <c:valAx>
        <c:axId val="263133952"/>
        <c:scaling>
          <c:orientation val="minMax"/>
        </c:scaling>
        <c:delete val="1"/>
        <c:axPos val="l"/>
        <c:majorGridlines>
          <c:spPr>
            <a:ln w="3175">
              <a:solidFill>
                <a:srgbClr val="000000"/>
              </a:solidFill>
              <a:prstDash val="solid"/>
            </a:ln>
          </c:spPr>
        </c:majorGridlines>
        <c:title>
          <c:tx>
            <c:rich>
              <a:bodyPr rot="-5400000" vert="horz"/>
              <a:lstStyle/>
              <a:p>
                <a:pPr>
                  <a:defRPr/>
                </a:pPr>
                <a:r>
                  <a:rPr lang="en-US" b="1"/>
                  <a:t>Number of US</a:t>
                </a:r>
                <a:r>
                  <a:rPr lang="en-US" b="1" baseline="0"/>
                  <a:t> </a:t>
                </a:r>
                <a:r>
                  <a:rPr lang="en-US" b="1"/>
                  <a:t>Passages</a:t>
                </a:r>
              </a:p>
            </c:rich>
          </c:tx>
          <c:overlay val="1"/>
        </c:title>
        <c:numFmt formatCode="0.00" sourceLinked="1"/>
        <c:majorTickMark val="cross"/>
        <c:minorTickMark val="cross"/>
        <c:tickLblPos val="nextTo"/>
        <c:crossAx val="280654848"/>
        <c:crosses val="autoZero"/>
        <c:crossBetween val="between"/>
      </c:valAx>
      <c:spPr>
        <a:noFill/>
        <a:ln w="25400">
          <a:noFill/>
        </a:ln>
      </c:spPr>
    </c:plotArea>
    <c:legend>
      <c:legendPos val="t"/>
      <c:overlay val="1"/>
      <c:spPr>
        <a:ln>
          <a:solidFill>
            <a:sysClr val="windowText" lastClr="000000"/>
          </a:solidFill>
        </a:ln>
      </c:spPr>
    </c:legend>
    <c:plotVisOnly val="1"/>
    <c:dispBlanksAs val="gap"/>
    <c:showDLblsOverMax val="1"/>
  </c:chart>
  <c:spPr>
    <a:solidFill>
      <a:srgbClr val="FFFFFF"/>
    </a:solidFill>
    <a:ln w="3175">
      <a:solidFill>
        <a:schemeClr val="bg1"/>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1"/>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09103897983974"/>
          <c:y val="0.19218241042345277"/>
          <c:w val="0.74433681401335661"/>
          <c:h val="0.71251062915381191"/>
        </c:manualLayout>
      </c:layout>
      <c:barChart>
        <c:barDir val="col"/>
        <c:grouping val="clustered"/>
        <c:varyColors val="1"/>
        <c:ser>
          <c:idx val="0"/>
          <c:order val="0"/>
          <c:tx>
            <c:strRef>
              <c:f>MarkIII!$R$6</c:f>
              <c:strCache>
                <c:ptCount val="1"/>
                <c:pt idx="0">
                  <c:v>Control</c:v>
                </c:pt>
              </c:strCache>
            </c:strRef>
          </c:tx>
          <c:spPr>
            <a:solidFill>
              <a:srgbClr val="9999FF"/>
            </a:solidFill>
            <a:ln w="12700">
              <a:solidFill>
                <a:srgbClr val="000000"/>
              </a:solidFill>
              <a:prstDash val="solid"/>
            </a:ln>
          </c:spPr>
          <c:invertIfNegative val="1"/>
          <c:dLbls>
            <c:showLegendKey val="1"/>
            <c:showVal val="1"/>
            <c:showCatName val="1"/>
            <c:showSerName val="1"/>
            <c:showPercent val="1"/>
            <c:showBubbleSize val="1"/>
            <c:showLeaderLines val="0"/>
          </c:dLbls>
          <c:errBars>
            <c:errBarType val="both"/>
            <c:errValType val="cust"/>
            <c:noEndCap val="1"/>
            <c:plus>
              <c:numRef>
                <c:f>MarkIII!$U$6</c:f>
                <c:numCache>
                  <c:formatCode>General</c:formatCode>
                  <c:ptCount val="1"/>
                  <c:pt idx="0">
                    <c:v>16.861984776776591</c:v>
                  </c:pt>
                </c:numCache>
              </c:numRef>
            </c:plus>
            <c:minus>
              <c:numRef>
                <c:f>MarkIII!$U$6</c:f>
                <c:numCache>
                  <c:formatCode>General</c:formatCode>
                  <c:ptCount val="1"/>
                  <c:pt idx="0">
                    <c:v>16.861984776776591</c:v>
                  </c:pt>
                </c:numCache>
              </c:numRef>
            </c:minus>
            <c:spPr>
              <a:ln w="12700">
                <a:solidFill>
                  <a:srgbClr val="000000"/>
                </a:solidFill>
                <a:prstDash val="solid"/>
              </a:ln>
            </c:spPr>
          </c:errBars>
          <c:cat>
            <c:strRef>
              <c:f>MarkIII!$R$6:$R$7</c:f>
              <c:strCache>
                <c:ptCount val="2"/>
                <c:pt idx="0">
                  <c:v>Control</c:v>
                </c:pt>
                <c:pt idx="1">
                  <c:v>Mark III</c:v>
                </c:pt>
              </c:strCache>
            </c:strRef>
          </c:cat>
          <c:val>
            <c:numRef>
              <c:f>MarkIII!$S$6</c:f>
              <c:numCache>
                <c:formatCode>0.00</c:formatCode>
                <c:ptCount val="1"/>
                <c:pt idx="0">
                  <c:v>87.428571428571388</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MarkIII!$R$7</c:f>
              <c:strCache>
                <c:ptCount val="1"/>
                <c:pt idx="0">
                  <c:v>Mark III</c:v>
                </c:pt>
              </c:strCache>
            </c:strRef>
          </c:tx>
          <c:spPr>
            <a:solidFill>
              <a:srgbClr val="92D050"/>
            </a:solidFill>
            <a:ln>
              <a:solidFill>
                <a:srgbClr val="000000"/>
              </a:solidFill>
            </a:ln>
          </c:spPr>
          <c:invertIfNegative val="1"/>
          <c:dLbls>
            <c:showLegendKey val="1"/>
            <c:showVal val="1"/>
            <c:showCatName val="1"/>
            <c:showSerName val="1"/>
            <c:showPercent val="1"/>
            <c:showBubbleSize val="1"/>
            <c:showLeaderLines val="0"/>
          </c:dLbls>
          <c:errBars>
            <c:errBarType val="both"/>
            <c:errValType val="cust"/>
            <c:noEndCap val="1"/>
            <c:plus>
              <c:numRef>
                <c:f>MarkIII!$U$7</c:f>
                <c:numCache>
                  <c:formatCode>General</c:formatCode>
                  <c:ptCount val="1"/>
                  <c:pt idx="0">
                    <c:v>6.1328822667616159</c:v>
                  </c:pt>
                </c:numCache>
              </c:numRef>
            </c:plus>
            <c:minus>
              <c:numRef>
                <c:f>MarkIII!$U$7</c:f>
                <c:numCache>
                  <c:formatCode>General</c:formatCode>
                  <c:ptCount val="1"/>
                  <c:pt idx="0">
                    <c:v>6.1328822667616159</c:v>
                  </c:pt>
                </c:numCache>
              </c:numRef>
            </c:minus>
          </c:errBars>
          <c:val>
            <c:numRef>
              <c:f>MarkIII!$S$7</c:f>
              <c:numCache>
                <c:formatCode>0.00</c:formatCode>
                <c:ptCount val="1"/>
                <c:pt idx="0">
                  <c:v>11.428571428571411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000000"/>
                    </a:solidFill>
                  </a:ln>
                </c14:spPr>
              </c14:invertSolidFillFmt>
            </c:ext>
          </c:extLst>
        </c:ser>
        <c:dLbls>
          <c:showLegendKey val="0"/>
          <c:showVal val="0"/>
          <c:showCatName val="0"/>
          <c:showSerName val="0"/>
          <c:showPercent val="0"/>
          <c:showBubbleSize val="0"/>
        </c:dLbls>
        <c:gapWidth val="150"/>
        <c:axId val="280657408"/>
        <c:axId val="263135808"/>
      </c:barChart>
      <c:catAx>
        <c:axId val="280657408"/>
        <c:scaling>
          <c:orientation val="minMax"/>
        </c:scaling>
        <c:delete val="1"/>
        <c:axPos val="b"/>
        <c:numFmt formatCode="General" sourceLinked="1"/>
        <c:majorTickMark val="cross"/>
        <c:minorTickMark val="cross"/>
        <c:tickLblPos val="none"/>
        <c:crossAx val="263135808"/>
        <c:crosses val="autoZero"/>
        <c:auto val="1"/>
        <c:lblAlgn val="ctr"/>
        <c:lblOffset val="100"/>
        <c:tickLblSkip val="1"/>
        <c:tickMarkSkip val="1"/>
        <c:noMultiLvlLbl val="1"/>
      </c:catAx>
      <c:valAx>
        <c:axId val="263135808"/>
        <c:scaling>
          <c:orientation val="minMax"/>
        </c:scaling>
        <c:delete val="1"/>
        <c:axPos val="l"/>
        <c:majorGridlines>
          <c:spPr>
            <a:ln w="3175">
              <a:solidFill>
                <a:srgbClr val="000000"/>
              </a:solidFill>
              <a:prstDash val="solid"/>
            </a:ln>
          </c:spPr>
        </c:majorGridlines>
        <c:title>
          <c:tx>
            <c:rich>
              <a:bodyPr rot="-5400000" vert="horz"/>
              <a:lstStyle/>
              <a:p>
                <a:pPr>
                  <a:defRPr/>
                </a:pPr>
                <a:r>
                  <a:rPr lang="en-US" b="1"/>
                  <a:t>Number of DS Passages</a:t>
                </a:r>
              </a:p>
            </c:rich>
          </c:tx>
          <c:overlay val="1"/>
        </c:title>
        <c:numFmt formatCode="0.00" sourceLinked="1"/>
        <c:majorTickMark val="cross"/>
        <c:minorTickMark val="cross"/>
        <c:tickLblPos val="nextTo"/>
        <c:crossAx val="280657408"/>
        <c:crosses val="autoZero"/>
        <c:crossBetween val="between"/>
      </c:valAx>
      <c:spPr>
        <a:noFill/>
        <a:ln w="25400">
          <a:noFill/>
        </a:ln>
      </c:spPr>
    </c:plotArea>
    <c:legend>
      <c:legendPos val="t"/>
      <c:overlay val="1"/>
      <c:spPr>
        <a:ln>
          <a:solidFill>
            <a:sysClr val="windowText" lastClr="000000"/>
          </a:solidFill>
        </a:ln>
      </c:spPr>
    </c:legend>
    <c:plotVisOnly val="1"/>
    <c:dispBlanksAs val="gap"/>
    <c:showDLblsOverMax val="1"/>
  </c:chart>
  <c:spPr>
    <a:solidFill>
      <a:srgbClr val="FFFFFF"/>
    </a:solidFill>
    <a:ln w="3175">
      <a:solidFill>
        <a:schemeClr val="bg1"/>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1"/>
  </c:externalData>
  <c:userShapes r:id="rId3"/>
</c:chartSpace>
</file>

<file path=word/drawings/drawing1.xml><?xml version="1.0" encoding="utf-8"?>
<c:userShapes xmlns:c="http://schemas.openxmlformats.org/drawingml/2006/chart">
  <cdr:relSizeAnchor xmlns:cdr="http://schemas.openxmlformats.org/drawingml/2006/chartDrawing">
    <cdr:from>
      <cdr:x>0.77458</cdr:x>
      <cdr:y>0.80994</cdr:y>
    </cdr:from>
    <cdr:to>
      <cdr:x>0.98561</cdr:x>
      <cdr:y>0.9152</cdr:y>
    </cdr:to>
    <cdr:sp macro="" textlink="">
      <cdr:nvSpPr>
        <cdr:cNvPr id="2" name="TextBox 1"/>
        <cdr:cNvSpPr txBox="1"/>
      </cdr:nvSpPr>
      <cdr:spPr>
        <a:xfrm xmlns:a="http://schemas.openxmlformats.org/drawingml/2006/main">
          <a:off x="3076564" y="2638419"/>
          <a:ext cx="838196" cy="3428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p=0.004</a:t>
          </a:r>
        </a:p>
      </cdr:txBody>
    </cdr:sp>
  </cdr:relSizeAnchor>
</c:userShapes>
</file>

<file path=word/drawings/drawing2.xml><?xml version="1.0" encoding="utf-8"?>
<c:userShapes xmlns:c="http://schemas.openxmlformats.org/drawingml/2006/chart">
  <cdr:relSizeAnchor xmlns:cdr="http://schemas.openxmlformats.org/drawingml/2006/chartDrawing">
    <cdr:from>
      <cdr:x>0.78417</cdr:x>
      <cdr:y>0.7807</cdr:y>
    </cdr:from>
    <cdr:to>
      <cdr:x>0.9952</cdr:x>
      <cdr:y>0.88596</cdr:y>
    </cdr:to>
    <cdr:sp macro="" textlink="">
      <cdr:nvSpPr>
        <cdr:cNvPr id="2" name="TextBox 1"/>
        <cdr:cNvSpPr txBox="1"/>
      </cdr:nvSpPr>
      <cdr:spPr>
        <a:xfrm xmlns:a="http://schemas.openxmlformats.org/drawingml/2006/main">
          <a:off x="3114675" y="2543175"/>
          <a:ext cx="8382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p=0.004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324</TotalTime>
  <Pages>69</Pages>
  <Words>19072</Words>
  <Characters>108712</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WORK PROGRAM TEMPLATE</vt:lpstr>
    </vt:vector>
  </TitlesOfParts>
  <Company>State of MN LCC</Company>
  <LinksUpToDate>false</LinksUpToDate>
  <CharactersWithSpaces>127529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PROGRAM TEMPLATE</dc:title>
  <dc:creator>svonmosc</dc:creator>
  <cp:lastModifiedBy>volle001</cp:lastModifiedBy>
  <cp:revision>7</cp:revision>
  <cp:lastPrinted>2009-10-27T17:11:00Z</cp:lastPrinted>
  <dcterms:created xsi:type="dcterms:W3CDTF">2012-03-19T19:35:00Z</dcterms:created>
  <dcterms:modified xsi:type="dcterms:W3CDTF">2012-10-01T17:47:00Z</dcterms:modified>
</cp:coreProperties>
</file>